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7EB" w:rsidRPr="00CD3C1C" w:rsidRDefault="005317EB" w:rsidP="009F54CD">
      <w:pPr>
        <w:jc w:val="center"/>
        <w:rPr>
          <w:sz w:val="36"/>
          <w:szCs w:val="36"/>
        </w:rPr>
      </w:pPr>
      <w:bookmarkStart w:id="0" w:name="_GoBack"/>
      <w:bookmarkEnd w:id="0"/>
      <w:r>
        <w:rPr>
          <w:sz w:val="36"/>
          <w:szCs w:val="36"/>
        </w:rPr>
        <w:br/>
      </w:r>
      <w:r w:rsidRPr="00CD3C1C">
        <w:rPr>
          <w:sz w:val="36"/>
          <w:szCs w:val="36"/>
        </w:rPr>
        <w:t>Dématérialisation des contrats aidés dans Parcours3</w:t>
      </w:r>
    </w:p>
    <w:p w:rsidR="005317EB" w:rsidRDefault="005317EB" w:rsidP="00757159">
      <w:pPr>
        <w:rPr>
          <w:b/>
          <w:sz w:val="24"/>
          <w:szCs w:val="24"/>
        </w:rPr>
      </w:pPr>
    </w:p>
    <w:p w:rsidR="005317EB" w:rsidRPr="00936B43" w:rsidRDefault="005317EB" w:rsidP="00757159">
      <w:pPr>
        <w:rPr>
          <w:i/>
        </w:rPr>
      </w:pPr>
      <w:r w:rsidRPr="00CD3C1C">
        <w:rPr>
          <w:b/>
          <w:sz w:val="24"/>
          <w:szCs w:val="24"/>
        </w:rPr>
        <w:t>Gestion dématérialisée des demandes d’aides CUI/ EAV</w:t>
      </w:r>
      <w:r>
        <w:rPr>
          <w:b/>
          <w:sz w:val="24"/>
          <w:szCs w:val="24"/>
        </w:rPr>
        <w:t xml:space="preserve"> </w:t>
      </w:r>
      <w:r w:rsidRPr="00CD3C1C">
        <w:rPr>
          <w:sz w:val="24"/>
          <w:szCs w:val="24"/>
        </w:rPr>
        <w:t>…………………………………</w:t>
      </w:r>
      <w:r>
        <w:rPr>
          <w:sz w:val="24"/>
          <w:szCs w:val="24"/>
        </w:rPr>
        <w:t>..</w:t>
      </w:r>
      <w:r w:rsidRPr="00CD3C1C">
        <w:rPr>
          <w:sz w:val="24"/>
          <w:szCs w:val="24"/>
        </w:rPr>
        <w:t>……..</w:t>
      </w:r>
      <w:r>
        <w:rPr>
          <w:b/>
          <w:sz w:val="24"/>
          <w:szCs w:val="24"/>
        </w:rPr>
        <w:tab/>
        <w:t>2</w:t>
      </w:r>
      <w:r w:rsidRPr="00CD3C1C">
        <w:rPr>
          <w:sz w:val="24"/>
          <w:szCs w:val="24"/>
        </w:rPr>
        <w:br/>
      </w:r>
      <w:r w:rsidRPr="00936B43">
        <w:rPr>
          <w:i/>
        </w:rPr>
        <w:t>Etapes de la prescription dans Parcours3 - écran synthèse des CERFAS ……………………….…………..</w:t>
      </w:r>
      <w:r w:rsidRPr="00936B43">
        <w:rPr>
          <w:i/>
        </w:rPr>
        <w:tab/>
        <w:t>2</w:t>
      </w:r>
      <w:r w:rsidRPr="00936B43">
        <w:rPr>
          <w:i/>
        </w:rPr>
        <w:br/>
        <w:t>Synthèse des actions possibles dans Parcours3 ………………………………………………………………………..</w:t>
      </w:r>
      <w:r w:rsidRPr="00936B43">
        <w:rPr>
          <w:i/>
        </w:rPr>
        <w:tab/>
        <w:t>3</w:t>
      </w:r>
      <w:r w:rsidRPr="00936B43">
        <w:rPr>
          <w:i/>
        </w:rPr>
        <w:br/>
        <w:t>Actions possibles dans Parcours3 à chaque statut du Cerfa …………………………………….………………..</w:t>
      </w:r>
      <w:r w:rsidRPr="00936B43">
        <w:rPr>
          <w:i/>
        </w:rPr>
        <w:tab/>
        <w:t xml:space="preserve">4 </w:t>
      </w:r>
    </w:p>
    <w:p w:rsidR="005317EB" w:rsidRPr="00936B43" w:rsidRDefault="005317EB" w:rsidP="00CD3C1C">
      <w:pPr>
        <w:rPr>
          <w:i/>
        </w:rPr>
      </w:pPr>
      <w:r w:rsidRPr="00CD3C1C">
        <w:rPr>
          <w:b/>
          <w:sz w:val="24"/>
          <w:szCs w:val="24"/>
        </w:rPr>
        <w:t>Circuit simplifié d’une prescription</w:t>
      </w:r>
      <w:r>
        <w:rPr>
          <w:b/>
          <w:sz w:val="24"/>
          <w:szCs w:val="24"/>
        </w:rPr>
        <w:t xml:space="preserve"> </w:t>
      </w:r>
      <w:r w:rsidRPr="00CD3C1C">
        <w:rPr>
          <w:sz w:val="24"/>
          <w:szCs w:val="24"/>
        </w:rPr>
        <w:t>…</w:t>
      </w:r>
      <w:r>
        <w:rPr>
          <w:sz w:val="24"/>
          <w:szCs w:val="24"/>
        </w:rPr>
        <w:t>………………………………………………………………………</w:t>
      </w:r>
      <w:r w:rsidRPr="00CD3C1C">
        <w:rPr>
          <w:sz w:val="24"/>
          <w:szCs w:val="24"/>
        </w:rPr>
        <w:t>.</w:t>
      </w:r>
      <w:r>
        <w:rPr>
          <w:sz w:val="24"/>
          <w:szCs w:val="24"/>
        </w:rPr>
        <w:tab/>
      </w:r>
      <w:r>
        <w:rPr>
          <w:b/>
          <w:sz w:val="24"/>
          <w:szCs w:val="24"/>
        </w:rPr>
        <w:t>5</w:t>
      </w:r>
    </w:p>
    <w:p w:rsidR="005317EB" w:rsidRPr="00936B43" w:rsidRDefault="005317EB" w:rsidP="00F4034E">
      <w:r w:rsidRPr="00CD3C1C">
        <w:rPr>
          <w:b/>
          <w:sz w:val="24"/>
          <w:szCs w:val="24"/>
        </w:rPr>
        <w:t>Prescription d’une demande d’aide</w:t>
      </w:r>
      <w:r w:rsidRPr="00554D34">
        <w:rPr>
          <w:sz w:val="36"/>
          <w:szCs w:val="36"/>
        </w:rPr>
        <w:t xml:space="preserve"> </w:t>
      </w:r>
      <w:r w:rsidRPr="00CD3C1C">
        <w:rPr>
          <w:sz w:val="24"/>
          <w:szCs w:val="24"/>
        </w:rPr>
        <w:t>…</w:t>
      </w:r>
      <w:r>
        <w:rPr>
          <w:sz w:val="24"/>
          <w:szCs w:val="24"/>
        </w:rPr>
        <w:t>…………………………………………………………………..….</w:t>
      </w:r>
      <w:r w:rsidRPr="00CD3C1C">
        <w:rPr>
          <w:sz w:val="24"/>
          <w:szCs w:val="24"/>
        </w:rPr>
        <w:tab/>
      </w:r>
      <w:r>
        <w:rPr>
          <w:b/>
          <w:sz w:val="24"/>
          <w:szCs w:val="24"/>
        </w:rPr>
        <w:t>6</w:t>
      </w:r>
      <w:r w:rsidRPr="00554D34">
        <w:rPr>
          <w:sz w:val="36"/>
          <w:szCs w:val="36"/>
        </w:rPr>
        <w:br/>
      </w:r>
      <w:r w:rsidRPr="00936B43">
        <w:rPr>
          <w:i/>
        </w:rPr>
        <w:t>Durée de traitement des étapes</w:t>
      </w:r>
    </w:p>
    <w:p w:rsidR="005317EB" w:rsidRPr="00936B43" w:rsidRDefault="005317EB" w:rsidP="00936B43">
      <w:pPr>
        <w:spacing w:after="0"/>
        <w:rPr>
          <w:i/>
        </w:rPr>
      </w:pPr>
      <w:r>
        <w:rPr>
          <w:b/>
          <w:sz w:val="24"/>
          <w:szCs w:val="24"/>
        </w:rPr>
        <w:t xml:space="preserve">Les demandes de rejet, abandon, annulation </w:t>
      </w:r>
      <w:r w:rsidRPr="00554D34">
        <w:rPr>
          <w:sz w:val="36"/>
          <w:szCs w:val="36"/>
        </w:rPr>
        <w:t xml:space="preserve"> </w:t>
      </w:r>
      <w:r>
        <w:rPr>
          <w:sz w:val="24"/>
          <w:szCs w:val="24"/>
        </w:rPr>
        <w:t>……….…………………….……………………………</w:t>
      </w:r>
      <w:r>
        <w:rPr>
          <w:sz w:val="24"/>
          <w:szCs w:val="24"/>
        </w:rPr>
        <w:tab/>
      </w:r>
      <w:r>
        <w:rPr>
          <w:b/>
          <w:sz w:val="24"/>
          <w:szCs w:val="24"/>
        </w:rPr>
        <w:t>7</w:t>
      </w:r>
      <w:r w:rsidRPr="00CD3C1C">
        <w:rPr>
          <w:sz w:val="24"/>
          <w:szCs w:val="24"/>
        </w:rPr>
        <w:br/>
      </w:r>
      <w:r w:rsidRPr="00936B43">
        <w:rPr>
          <w:i/>
        </w:rPr>
        <w:t>Abandon d’une demande, Demande de rejet ……………………………………….………………………………...</w:t>
      </w:r>
      <w:r w:rsidRPr="00936B43">
        <w:rPr>
          <w:i/>
        </w:rPr>
        <w:tab/>
      </w:r>
      <w:r>
        <w:rPr>
          <w:i/>
        </w:rPr>
        <w:t>7</w:t>
      </w:r>
    </w:p>
    <w:p w:rsidR="005317EB" w:rsidRPr="00936B43" w:rsidRDefault="005317EB" w:rsidP="00936B43">
      <w:pPr>
        <w:spacing w:after="0"/>
        <w:rPr>
          <w:i/>
        </w:rPr>
      </w:pPr>
      <w:r w:rsidRPr="00936B43">
        <w:rPr>
          <w:i/>
        </w:rPr>
        <w:t>Demande d’annulation ……………………………………………………………………………………….…………………….</w:t>
      </w:r>
      <w:r w:rsidRPr="00936B43">
        <w:rPr>
          <w:i/>
        </w:rPr>
        <w:tab/>
      </w:r>
      <w:r>
        <w:rPr>
          <w:i/>
        </w:rPr>
        <w:t>8</w:t>
      </w:r>
    </w:p>
    <w:p w:rsidR="005317EB" w:rsidRPr="00BE5798" w:rsidRDefault="005317EB" w:rsidP="00936B43">
      <w:pPr>
        <w:spacing w:after="0"/>
        <w:rPr>
          <w:sz w:val="24"/>
          <w:szCs w:val="24"/>
        </w:rPr>
      </w:pPr>
      <w:r w:rsidRPr="00BE5798">
        <w:rPr>
          <w:b/>
          <w:sz w:val="24"/>
          <w:szCs w:val="24"/>
        </w:rPr>
        <w:t>Rejet d’une demande d’aide par l’ASP</w:t>
      </w:r>
      <w:r>
        <w:rPr>
          <w:b/>
          <w:sz w:val="24"/>
          <w:szCs w:val="24"/>
        </w:rPr>
        <w:t xml:space="preserve"> </w:t>
      </w:r>
      <w:r w:rsidRPr="00BE5798">
        <w:rPr>
          <w:sz w:val="24"/>
          <w:szCs w:val="24"/>
        </w:rPr>
        <w:t>………………………………………………………………</w:t>
      </w:r>
      <w:r>
        <w:rPr>
          <w:sz w:val="24"/>
          <w:szCs w:val="24"/>
        </w:rPr>
        <w:t>.</w:t>
      </w:r>
      <w:r w:rsidRPr="00BE5798">
        <w:rPr>
          <w:sz w:val="24"/>
          <w:szCs w:val="24"/>
        </w:rPr>
        <w:t>….…</w:t>
      </w:r>
      <w:r>
        <w:rPr>
          <w:b/>
          <w:sz w:val="24"/>
          <w:szCs w:val="24"/>
        </w:rPr>
        <w:tab/>
        <w:t>9</w:t>
      </w:r>
      <w:r w:rsidRPr="00BE5798">
        <w:rPr>
          <w:sz w:val="24"/>
          <w:szCs w:val="24"/>
        </w:rPr>
        <w:br/>
      </w:r>
      <w:r w:rsidRPr="00936B43">
        <w:rPr>
          <w:i/>
        </w:rPr>
        <w:t>Procédure de correction de la demande</w:t>
      </w:r>
    </w:p>
    <w:p w:rsidR="005317EB" w:rsidRPr="00936B43" w:rsidRDefault="005317EB" w:rsidP="009C057A">
      <w:r>
        <w:rPr>
          <w:b/>
          <w:sz w:val="24"/>
          <w:szCs w:val="24"/>
        </w:rPr>
        <w:br/>
        <w:t>Les avenants </w:t>
      </w:r>
      <w:r w:rsidRPr="00BE5798">
        <w:rPr>
          <w:sz w:val="24"/>
          <w:szCs w:val="24"/>
        </w:rPr>
        <w:t>…</w:t>
      </w:r>
      <w:r>
        <w:rPr>
          <w:sz w:val="24"/>
          <w:szCs w:val="24"/>
        </w:rPr>
        <w:t>……………………………</w:t>
      </w:r>
      <w:r w:rsidRPr="00BE5798">
        <w:rPr>
          <w:sz w:val="24"/>
          <w:szCs w:val="24"/>
        </w:rPr>
        <w:t>………………</w:t>
      </w:r>
      <w:r>
        <w:rPr>
          <w:sz w:val="24"/>
          <w:szCs w:val="24"/>
        </w:rPr>
        <w:t>…………….</w:t>
      </w:r>
      <w:r w:rsidRPr="00BE5798">
        <w:rPr>
          <w:sz w:val="24"/>
          <w:szCs w:val="24"/>
        </w:rPr>
        <w:t>……………………………………</w:t>
      </w:r>
      <w:r>
        <w:rPr>
          <w:sz w:val="24"/>
          <w:szCs w:val="24"/>
        </w:rPr>
        <w:t>.</w:t>
      </w:r>
      <w:r w:rsidRPr="00BE5798">
        <w:rPr>
          <w:sz w:val="24"/>
          <w:szCs w:val="24"/>
        </w:rPr>
        <w:t>……</w:t>
      </w:r>
      <w:r>
        <w:rPr>
          <w:sz w:val="24"/>
          <w:szCs w:val="24"/>
        </w:rPr>
        <w:t>…</w:t>
      </w:r>
      <w:r w:rsidRPr="00BE5798">
        <w:rPr>
          <w:sz w:val="24"/>
          <w:szCs w:val="24"/>
        </w:rPr>
        <w:t>...</w:t>
      </w:r>
      <w:r>
        <w:rPr>
          <w:b/>
          <w:sz w:val="24"/>
          <w:szCs w:val="24"/>
        </w:rPr>
        <w:tab/>
        <w:t>11</w:t>
      </w:r>
      <w:r w:rsidRPr="00BE5798">
        <w:rPr>
          <w:sz w:val="24"/>
          <w:szCs w:val="24"/>
        </w:rPr>
        <w:br/>
      </w:r>
      <w:r w:rsidRPr="00936B43">
        <w:rPr>
          <w:i/>
        </w:rPr>
        <w:t>Avenants de correction et de modification ………………………………………………………………………………</w:t>
      </w:r>
      <w:r w:rsidRPr="00936B43">
        <w:rPr>
          <w:i/>
        </w:rPr>
        <w:tab/>
        <w:t>1</w:t>
      </w:r>
      <w:r>
        <w:rPr>
          <w:i/>
        </w:rPr>
        <w:t>1</w:t>
      </w:r>
      <w:r w:rsidRPr="00936B43">
        <w:rPr>
          <w:i/>
        </w:rPr>
        <w:br/>
        <w:t>Avenant de transfert …………………………………………………………………………………………………………………</w:t>
      </w:r>
      <w:r w:rsidRPr="00936B43">
        <w:rPr>
          <w:i/>
        </w:rPr>
        <w:tab/>
        <w:t>1</w:t>
      </w:r>
      <w:r>
        <w:rPr>
          <w:i/>
        </w:rPr>
        <w:t>3</w:t>
      </w:r>
      <w:r w:rsidRPr="00936B43">
        <w:rPr>
          <w:i/>
        </w:rPr>
        <w:br/>
        <w:t>Aven</w:t>
      </w:r>
      <w:r>
        <w:rPr>
          <w:i/>
        </w:rPr>
        <w:t>a</w:t>
      </w:r>
      <w:r w:rsidRPr="00936B43">
        <w:rPr>
          <w:i/>
        </w:rPr>
        <w:t>nt de renouvellement ………………………………………………………………………………………………….</w:t>
      </w:r>
      <w:r w:rsidRPr="00936B43">
        <w:rPr>
          <w:i/>
        </w:rPr>
        <w:tab/>
        <w:t>1</w:t>
      </w:r>
      <w:r>
        <w:rPr>
          <w:i/>
        </w:rPr>
        <w:t>4</w:t>
      </w:r>
    </w:p>
    <w:p w:rsidR="005317EB" w:rsidRPr="00936B43" w:rsidRDefault="005317EB" w:rsidP="007B0081">
      <w:pPr>
        <w:rPr>
          <w:i/>
        </w:rPr>
      </w:pPr>
      <w:r>
        <w:rPr>
          <w:b/>
          <w:sz w:val="24"/>
          <w:szCs w:val="24"/>
        </w:rPr>
        <w:t>Rupture et suspension </w:t>
      </w:r>
      <w:r w:rsidRPr="00BE5798">
        <w:rPr>
          <w:sz w:val="24"/>
          <w:szCs w:val="24"/>
        </w:rPr>
        <w:t>…</w:t>
      </w:r>
      <w:r>
        <w:rPr>
          <w:sz w:val="24"/>
          <w:szCs w:val="24"/>
        </w:rPr>
        <w:t>………………………………………………………………………..……………………</w:t>
      </w:r>
      <w:r>
        <w:rPr>
          <w:b/>
          <w:sz w:val="24"/>
          <w:szCs w:val="24"/>
        </w:rPr>
        <w:tab/>
        <w:t>15</w:t>
      </w:r>
      <w:r w:rsidRPr="00BE5798">
        <w:rPr>
          <w:sz w:val="24"/>
          <w:szCs w:val="24"/>
        </w:rPr>
        <w:br/>
      </w:r>
      <w:r w:rsidRPr="00936B43">
        <w:rPr>
          <w:i/>
        </w:rPr>
        <w:t>Procédure</w:t>
      </w:r>
    </w:p>
    <w:p w:rsidR="005317EB" w:rsidRDefault="005317EB" w:rsidP="007B0081">
      <w:pPr>
        <w:rPr>
          <w:i/>
          <w:sz w:val="24"/>
          <w:szCs w:val="24"/>
        </w:rPr>
      </w:pPr>
      <w:r w:rsidRPr="007B0081">
        <w:rPr>
          <w:b/>
          <w:sz w:val="24"/>
          <w:szCs w:val="24"/>
        </w:rPr>
        <w:t>Cas de délégation du conseil général ou de co-financement</w:t>
      </w:r>
      <w:r w:rsidRPr="00BE5798">
        <w:rPr>
          <w:sz w:val="24"/>
          <w:szCs w:val="24"/>
        </w:rPr>
        <w:t xml:space="preserve"> …</w:t>
      </w:r>
      <w:r>
        <w:rPr>
          <w:sz w:val="24"/>
          <w:szCs w:val="24"/>
        </w:rPr>
        <w:t>……………………………….</w:t>
      </w:r>
      <w:r w:rsidRPr="00BE5798">
        <w:rPr>
          <w:sz w:val="24"/>
          <w:szCs w:val="24"/>
        </w:rPr>
        <w:t>...</w:t>
      </w:r>
      <w:r>
        <w:rPr>
          <w:b/>
          <w:sz w:val="24"/>
          <w:szCs w:val="24"/>
        </w:rPr>
        <w:tab/>
        <w:t>16</w:t>
      </w:r>
      <w:r w:rsidRPr="00BE5798">
        <w:rPr>
          <w:sz w:val="24"/>
          <w:szCs w:val="24"/>
        </w:rPr>
        <w:br/>
      </w:r>
      <w:r w:rsidRPr="00936B43">
        <w:rPr>
          <w:i/>
        </w:rPr>
        <w:t>Procédures particulières</w:t>
      </w:r>
    </w:p>
    <w:p w:rsidR="005317EB" w:rsidRDefault="005317EB" w:rsidP="003C2B6D">
      <w:pPr>
        <w:rPr>
          <w:i/>
          <w:sz w:val="24"/>
          <w:szCs w:val="24"/>
        </w:rPr>
      </w:pPr>
      <w:r>
        <w:rPr>
          <w:b/>
          <w:sz w:val="24"/>
          <w:szCs w:val="24"/>
        </w:rPr>
        <w:t>Renouvellement de Cerfa initialement créé par Pôle emploi</w:t>
      </w:r>
      <w:r w:rsidRPr="00BE5798">
        <w:rPr>
          <w:sz w:val="24"/>
          <w:szCs w:val="24"/>
        </w:rPr>
        <w:t xml:space="preserve"> …</w:t>
      </w:r>
      <w:r>
        <w:rPr>
          <w:sz w:val="24"/>
          <w:szCs w:val="24"/>
        </w:rPr>
        <w:t>……………………………….</w:t>
      </w:r>
      <w:r w:rsidRPr="00BE5798">
        <w:rPr>
          <w:sz w:val="24"/>
          <w:szCs w:val="24"/>
        </w:rPr>
        <w:t>..</w:t>
      </w:r>
      <w:r>
        <w:rPr>
          <w:b/>
          <w:sz w:val="24"/>
          <w:szCs w:val="24"/>
        </w:rPr>
        <w:tab/>
        <w:t>17</w:t>
      </w:r>
      <w:r w:rsidRPr="00BE5798">
        <w:rPr>
          <w:sz w:val="24"/>
          <w:szCs w:val="24"/>
        </w:rPr>
        <w:br/>
      </w:r>
      <w:r w:rsidRPr="00936B43">
        <w:rPr>
          <w:i/>
        </w:rPr>
        <w:t>Procédure particulière</w:t>
      </w:r>
    </w:p>
    <w:p w:rsidR="005317EB" w:rsidRDefault="005317EB" w:rsidP="009C057A">
      <w:pPr>
        <w:rPr>
          <w:b/>
          <w:noProof/>
          <w:sz w:val="24"/>
          <w:szCs w:val="24"/>
          <w:lang w:eastAsia="fr-FR"/>
        </w:rPr>
      </w:pPr>
      <w:r w:rsidRPr="007B0081">
        <w:rPr>
          <w:b/>
          <w:sz w:val="24"/>
          <w:szCs w:val="24"/>
        </w:rPr>
        <w:t>Absence de numéro NIR</w:t>
      </w:r>
      <w:r w:rsidRPr="00BE5798">
        <w:rPr>
          <w:sz w:val="24"/>
          <w:szCs w:val="24"/>
        </w:rPr>
        <w:t xml:space="preserve"> …</w:t>
      </w:r>
      <w:r>
        <w:rPr>
          <w:sz w:val="24"/>
          <w:szCs w:val="24"/>
        </w:rPr>
        <w:t>…………………………………………………………………………………………</w:t>
      </w:r>
      <w:r w:rsidRPr="00BE5798">
        <w:rPr>
          <w:sz w:val="24"/>
          <w:szCs w:val="24"/>
        </w:rPr>
        <w:t>...</w:t>
      </w:r>
      <w:r>
        <w:rPr>
          <w:b/>
          <w:sz w:val="24"/>
          <w:szCs w:val="24"/>
        </w:rPr>
        <w:tab/>
        <w:t>18</w:t>
      </w:r>
      <w:r w:rsidRPr="00BE5798">
        <w:rPr>
          <w:sz w:val="24"/>
          <w:szCs w:val="24"/>
        </w:rPr>
        <w:br/>
      </w:r>
      <w:r w:rsidRPr="00936B43">
        <w:rPr>
          <w:i/>
        </w:rPr>
        <w:t>Procédure particulière</w:t>
      </w:r>
    </w:p>
    <w:p w:rsidR="005317EB" w:rsidRPr="00936B43" w:rsidRDefault="005317EB" w:rsidP="00BE5798">
      <w:pPr>
        <w:rPr>
          <w:i/>
        </w:rPr>
      </w:pPr>
      <w:r w:rsidRPr="00CD3C1C">
        <w:rPr>
          <w:b/>
          <w:noProof/>
          <w:sz w:val="24"/>
          <w:szCs w:val="24"/>
          <w:lang w:eastAsia="fr-FR"/>
        </w:rPr>
        <w:t>Le portail S</w:t>
      </w:r>
      <w:r>
        <w:rPr>
          <w:b/>
          <w:noProof/>
          <w:sz w:val="24"/>
          <w:szCs w:val="24"/>
          <w:lang w:eastAsia="fr-FR"/>
        </w:rPr>
        <w:t>YLAé</w:t>
      </w:r>
      <w:r w:rsidRPr="00CD3C1C">
        <w:rPr>
          <w:sz w:val="24"/>
          <w:szCs w:val="24"/>
        </w:rPr>
        <w:t xml:space="preserve"> </w:t>
      </w:r>
      <w:r>
        <w:rPr>
          <w:sz w:val="24"/>
          <w:szCs w:val="24"/>
        </w:rPr>
        <w:t>……………………………………………………………..…………………………………….………</w:t>
      </w:r>
      <w:r>
        <w:rPr>
          <w:sz w:val="24"/>
          <w:szCs w:val="24"/>
        </w:rPr>
        <w:tab/>
      </w:r>
      <w:r>
        <w:rPr>
          <w:b/>
          <w:sz w:val="24"/>
          <w:szCs w:val="24"/>
        </w:rPr>
        <w:t>19</w:t>
      </w:r>
      <w:r w:rsidRPr="00CD3C1C">
        <w:rPr>
          <w:sz w:val="24"/>
          <w:szCs w:val="24"/>
        </w:rPr>
        <w:br/>
      </w:r>
      <w:r w:rsidRPr="00936B43">
        <w:rPr>
          <w:i/>
        </w:rPr>
        <w:t>Information</w:t>
      </w:r>
    </w:p>
    <w:p w:rsidR="005317EB" w:rsidRDefault="005317EB" w:rsidP="00BE5798">
      <w:pPr>
        <w:rPr>
          <w:i/>
        </w:rPr>
      </w:pPr>
      <w:r w:rsidRPr="00BE5798">
        <w:rPr>
          <w:b/>
          <w:sz w:val="24"/>
          <w:szCs w:val="24"/>
        </w:rPr>
        <w:t>Dématérialisation des contrats aidés</w:t>
      </w:r>
      <w:r>
        <w:rPr>
          <w:b/>
          <w:sz w:val="24"/>
          <w:szCs w:val="24"/>
        </w:rPr>
        <w:t xml:space="preserve"> </w:t>
      </w:r>
      <w:r w:rsidRPr="00BE5798">
        <w:rPr>
          <w:sz w:val="24"/>
          <w:szCs w:val="24"/>
        </w:rPr>
        <w:t>…</w:t>
      </w:r>
      <w:r>
        <w:rPr>
          <w:sz w:val="24"/>
          <w:szCs w:val="24"/>
        </w:rPr>
        <w:t>………………………………………………………………………</w:t>
      </w:r>
      <w:r w:rsidRPr="00BE5798">
        <w:rPr>
          <w:sz w:val="24"/>
          <w:szCs w:val="24"/>
        </w:rPr>
        <w:t>.</w:t>
      </w:r>
      <w:r>
        <w:rPr>
          <w:b/>
          <w:sz w:val="24"/>
          <w:szCs w:val="24"/>
        </w:rPr>
        <w:tab/>
        <w:t>20</w:t>
      </w:r>
      <w:r w:rsidRPr="00BE5798">
        <w:rPr>
          <w:sz w:val="24"/>
          <w:szCs w:val="24"/>
        </w:rPr>
        <w:br/>
      </w:r>
      <w:r w:rsidRPr="00936B43">
        <w:rPr>
          <w:i/>
        </w:rPr>
        <w:t>C</w:t>
      </w:r>
      <w:r>
        <w:rPr>
          <w:i/>
        </w:rPr>
        <w:t>ontacts</w:t>
      </w:r>
    </w:p>
    <w:p w:rsidR="005317EB" w:rsidRPr="00BE5798" w:rsidRDefault="005317EB" w:rsidP="00BE5798">
      <w:pPr>
        <w:rPr>
          <w:i/>
          <w:sz w:val="24"/>
          <w:szCs w:val="24"/>
        </w:rPr>
      </w:pPr>
    </w:p>
    <w:p w:rsidR="005317EB" w:rsidRPr="007163A0" w:rsidRDefault="005317EB" w:rsidP="00F20933">
      <w:pPr>
        <w:jc w:val="center"/>
        <w:rPr>
          <w:sz w:val="2"/>
          <w:szCs w:val="2"/>
        </w:rPr>
      </w:pPr>
      <w:r w:rsidRPr="00EF5F7D">
        <w:rPr>
          <w:sz w:val="36"/>
          <w:szCs w:val="36"/>
        </w:rPr>
        <w:t>Gestion dématérialisée des demandes</w:t>
      </w:r>
      <w:r>
        <w:rPr>
          <w:sz w:val="36"/>
          <w:szCs w:val="36"/>
        </w:rPr>
        <w:t xml:space="preserve"> d’aides CUI/ EAV</w:t>
      </w:r>
      <w:r>
        <w:rPr>
          <w:sz w:val="36"/>
          <w:szCs w:val="36"/>
        </w:rPr>
        <w:br/>
      </w:r>
      <w:r w:rsidRPr="00857B87">
        <w:rPr>
          <w:sz w:val="24"/>
          <w:szCs w:val="24"/>
        </w:rPr>
        <w:t>Etapes</w:t>
      </w:r>
      <w:r>
        <w:rPr>
          <w:sz w:val="24"/>
          <w:szCs w:val="24"/>
        </w:rPr>
        <w:t xml:space="preserve"> de la prescription</w:t>
      </w:r>
      <w:r w:rsidRPr="00857B87">
        <w:rPr>
          <w:sz w:val="24"/>
          <w:szCs w:val="24"/>
        </w:rPr>
        <w:t xml:space="preserve"> </w:t>
      </w:r>
      <w:r>
        <w:rPr>
          <w:sz w:val="24"/>
          <w:szCs w:val="24"/>
        </w:rPr>
        <w:t xml:space="preserve">dans Parcours3 - </w:t>
      </w:r>
      <w:r w:rsidRPr="00857B87">
        <w:rPr>
          <w:sz w:val="24"/>
          <w:szCs w:val="24"/>
        </w:rPr>
        <w:t>écran synthèse</w:t>
      </w:r>
      <w:r>
        <w:rPr>
          <w:sz w:val="24"/>
          <w:szCs w:val="24"/>
        </w:rPr>
        <w:t xml:space="preserve"> des CERFAS</w:t>
      </w:r>
      <w:r w:rsidRPr="007538D8">
        <w:rPr>
          <w:noProof/>
          <w:lang w:eastAsia="fr-FR"/>
        </w:rPr>
        <w:pict>
          <v:shape id="Image 1" o:spid="_x0000_i1030" type="#_x0000_t75" style="width:216.75pt;height:162.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">
            <v:imagedata r:id="rId7" o:title=""/>
            <o:lock v:ext="edit" aspectratio="f"/>
          </v:shape>
        </w:pict>
      </w:r>
    </w:p>
    <w:tbl>
      <w:tblPr>
        <w:tblW w:w="10643" w:type="dxa"/>
        <w:jc w:val="center"/>
        <w:tblInd w:w="-442" w:type="dxa"/>
        <w:tblBorders>
          <w:top w:val="single" w:sz="8" w:space="0" w:color="C0504D"/>
          <w:bottom w:val="single" w:sz="8" w:space="0" w:color="C0504D"/>
        </w:tblBorders>
        <w:tblLayout w:type="fixed"/>
        <w:tblLook w:val="00A0"/>
      </w:tblPr>
      <w:tblGrid>
        <w:gridCol w:w="2062"/>
        <w:gridCol w:w="7229"/>
        <w:gridCol w:w="1352"/>
      </w:tblGrid>
      <w:tr w:rsidR="005317EB" w:rsidRPr="00FE2762" w:rsidTr="00FE2762">
        <w:trPr>
          <w:jc w:val="center"/>
        </w:trPr>
        <w:tc>
          <w:tcPr>
            <w:tcW w:w="2062" w:type="dxa"/>
            <w:tcBorders>
              <w:top w:val="nil"/>
              <w:bottom w:val="single" w:sz="8" w:space="0" w:color="C0504D"/>
            </w:tcBorders>
          </w:tcPr>
          <w:p w:rsidR="005317EB" w:rsidRPr="00FE2762" w:rsidRDefault="005317EB" w:rsidP="00FE2762">
            <w:pPr>
              <w:spacing w:after="0" w:line="240" w:lineRule="auto"/>
              <w:jc w:val="center"/>
              <w:rPr>
                <w:rFonts w:ascii="Cambria" w:eastAsia="MS Gothic" w:hAnsi="Cambria"/>
                <w:b/>
                <w:bCs/>
                <w:color w:val="000000"/>
                <w:sz w:val="18"/>
                <w:szCs w:val="18"/>
              </w:rPr>
            </w:pPr>
            <w:r w:rsidRPr="00FE2762">
              <w:rPr>
                <w:rFonts w:ascii="Cambria" w:eastAsia="MS Gothic" w:hAnsi="Cambria"/>
                <w:b/>
                <w:bCs/>
                <w:color w:val="000000"/>
                <w:sz w:val="18"/>
                <w:szCs w:val="18"/>
              </w:rPr>
              <w:t>ML</w:t>
            </w:r>
          </w:p>
          <w:p w:rsidR="005317EB" w:rsidRPr="00FE2762" w:rsidRDefault="005317EB" w:rsidP="00FE2762">
            <w:pPr>
              <w:spacing w:after="0" w:line="240" w:lineRule="auto"/>
              <w:jc w:val="center"/>
              <w:rPr>
                <w:rFonts w:ascii="Cambria" w:eastAsia="MS Gothic" w:hAnsi="Cambria"/>
                <w:b/>
                <w:bCs/>
                <w:color w:val="000000"/>
                <w:sz w:val="18"/>
                <w:szCs w:val="18"/>
              </w:rPr>
            </w:pPr>
            <w:r w:rsidRPr="00FE2762">
              <w:rPr>
                <w:rFonts w:ascii="Cambria" w:eastAsia="MS Gothic" w:hAnsi="Cambria"/>
                <w:b/>
                <w:noProof/>
                <w:color w:val="000000"/>
                <w:lang w:eastAsia="fr-FR"/>
              </w:rPr>
              <w:pict>
                <v:shape id="Image 8" o:spid="_x0000_i1031" type="#_x0000_t75" alt="https://pf7.parcours3.fr/P3NoyauDur/images/index_logo.gif" style="width:27.75pt;height:27pt;visibility:visible">
                  <v:imagedata r:id="rId8" o:title=""/>
                </v:shape>
              </w:pict>
            </w:r>
          </w:p>
        </w:tc>
        <w:tc>
          <w:tcPr>
            <w:tcW w:w="7229" w:type="dxa"/>
            <w:tcBorders>
              <w:top w:val="nil"/>
              <w:bottom w:val="single" w:sz="8" w:space="0" w:color="C0504D"/>
            </w:tcBorders>
          </w:tcPr>
          <w:p w:rsidR="005317EB" w:rsidRPr="00FE2762" w:rsidRDefault="005317EB" w:rsidP="00FE2762">
            <w:pPr>
              <w:spacing w:after="0" w:line="240" w:lineRule="auto"/>
              <w:rPr>
                <w:rFonts w:eastAsia="MS Gothic"/>
                <w:b/>
                <w:color w:val="000000"/>
                <w:sz w:val="16"/>
                <w:szCs w:val="16"/>
              </w:rPr>
            </w:pPr>
            <w:r w:rsidRPr="00FE2762">
              <w:rPr>
                <w:rFonts w:ascii="Cambria" w:eastAsia="MS Gothic" w:hAnsi="Cambria"/>
                <w:color w:val="000000"/>
                <w:sz w:val="18"/>
                <w:szCs w:val="18"/>
              </w:rPr>
              <w:br/>
            </w:r>
            <w:r w:rsidRPr="00FE2762">
              <w:rPr>
                <w:rFonts w:eastAsia="MS Gothic"/>
                <w:b/>
                <w:color w:val="000000"/>
                <w:sz w:val="16"/>
                <w:szCs w:val="16"/>
              </w:rPr>
              <w:t>Colonne de gauche : les étapes de la prescription dans Parcours3.</w:t>
            </w:r>
            <w:r w:rsidRPr="00FE2762">
              <w:rPr>
                <w:rFonts w:eastAsia="MS Gothic"/>
                <w:b/>
                <w:color w:val="000000"/>
                <w:sz w:val="16"/>
                <w:szCs w:val="16"/>
              </w:rPr>
              <w:br/>
              <w:t>Colonne de droite : correspondance des étapes de la prescription dans Parcours3 avec l’ASP.</w:t>
            </w:r>
          </w:p>
        </w:tc>
        <w:tc>
          <w:tcPr>
            <w:tcW w:w="1352" w:type="dxa"/>
            <w:tcBorders>
              <w:top w:val="nil"/>
              <w:bottom w:val="single" w:sz="8" w:space="0" w:color="4F81BD"/>
            </w:tcBorders>
          </w:tcPr>
          <w:p w:rsidR="005317EB" w:rsidRPr="00FE2762" w:rsidRDefault="005317EB" w:rsidP="00FE2762">
            <w:pPr>
              <w:spacing w:after="0" w:line="240" w:lineRule="auto"/>
              <w:jc w:val="center"/>
              <w:rPr>
                <w:rFonts w:ascii="Cambria" w:eastAsia="MS Gothic" w:hAnsi="Cambria"/>
                <w:b/>
                <w:color w:val="000000"/>
                <w:sz w:val="18"/>
                <w:szCs w:val="18"/>
              </w:rPr>
            </w:pPr>
            <w:r w:rsidRPr="00FE2762">
              <w:rPr>
                <w:rFonts w:ascii="Cambria" w:eastAsia="MS Gothic" w:hAnsi="Cambria"/>
                <w:b/>
                <w:color w:val="000000"/>
                <w:sz w:val="18"/>
                <w:szCs w:val="18"/>
              </w:rPr>
              <w:t>ASP</w:t>
            </w:r>
          </w:p>
          <w:p w:rsidR="005317EB" w:rsidRPr="00FE2762" w:rsidRDefault="005317EB" w:rsidP="00FE2762">
            <w:pPr>
              <w:spacing w:after="0" w:line="240" w:lineRule="auto"/>
              <w:jc w:val="center"/>
              <w:rPr>
                <w:rFonts w:ascii="Cambria" w:eastAsia="MS Gothic" w:hAnsi="Cambria"/>
                <w:color w:val="000000"/>
                <w:sz w:val="18"/>
                <w:szCs w:val="18"/>
              </w:rPr>
            </w:pPr>
            <w:r w:rsidRPr="00FE2762">
              <w:rPr>
                <w:rFonts w:ascii="Cambria" w:eastAsia="MS Gothic" w:hAnsi="Cambria"/>
                <w:noProof/>
                <w:color w:val="000000"/>
                <w:sz w:val="18"/>
                <w:szCs w:val="18"/>
                <w:lang w:eastAsia="fr-FR"/>
              </w:rPr>
              <w:pict>
                <v:shape id="Picture 2" o:spid="_x0000_i1032" type="#_x0000_t75" style="width:26.25pt;height:27pt;visibility:visible">
                  <v:imagedata r:id="rId9" o:title="" croptop="20455f" cropbottom="26661f" cropleft="22389f" cropright="32777f"/>
                </v:shape>
              </w:pict>
            </w:r>
          </w:p>
        </w:tc>
      </w:tr>
      <w:tr w:rsidR="005317EB" w:rsidRPr="00FE2762" w:rsidTr="00FE2762">
        <w:trPr>
          <w:jc w:val="center"/>
        </w:trPr>
        <w:tc>
          <w:tcPr>
            <w:tcW w:w="2062" w:type="dxa"/>
            <w:shd w:val="clear" w:color="auto" w:fill="C2D69B"/>
          </w:tcPr>
          <w:p w:rsidR="005317EB" w:rsidRPr="00FE2762" w:rsidRDefault="005317EB" w:rsidP="005317EB">
            <w:pPr>
              <w:numPr>
                <w:ins w:id="1" w:author="Demarrage" w:date="2013-11-06T19:36:00Z"/>
              </w:numPr>
              <w:pPrChange w:id="2" w:author="Demarrage" w:date="2013-11-06T19:36:00Z">
                <w:pPr>
                  <w:pStyle w:val="ListParagraph"/>
                  <w:ind w:left="0"/>
                </w:pPr>
              </w:pPrChange>
            </w:pPr>
            <w:r w:rsidRPr="00FE2762">
              <w:t>Brouillon</w:t>
            </w:r>
          </w:p>
        </w:tc>
        <w:tc>
          <w:tcPr>
            <w:tcW w:w="7229" w:type="dxa"/>
            <w:shd w:val="clear" w:color="auto" w:fill="EFD3D2"/>
          </w:tcPr>
          <w:p w:rsidR="005317EB" w:rsidRPr="00FE2762" w:rsidRDefault="005317EB" w:rsidP="00FE2762">
            <w:pPr>
              <w:spacing w:after="0" w:line="240" w:lineRule="auto"/>
              <w:rPr>
                <w:color w:val="000000"/>
                <w:sz w:val="18"/>
                <w:szCs w:val="18"/>
              </w:rPr>
            </w:pPr>
            <w:r w:rsidRPr="00FE2762">
              <w:rPr>
                <w:color w:val="000000"/>
                <w:sz w:val="18"/>
                <w:szCs w:val="18"/>
              </w:rPr>
              <w:t>Cerfa brouillon.</w:t>
            </w:r>
            <w:r w:rsidRPr="00FE2762">
              <w:rPr>
                <w:color w:val="000000"/>
                <w:sz w:val="18"/>
                <w:szCs w:val="18"/>
              </w:rPr>
              <w:br/>
              <w:t>Veuillez compléter puis valider le Cerfa.</w:t>
            </w:r>
          </w:p>
        </w:tc>
        <w:tc>
          <w:tcPr>
            <w:tcW w:w="1352" w:type="dxa"/>
            <w:tcBorders>
              <w:top w:val="single" w:sz="8" w:space="0" w:color="4F81BD"/>
              <w:bottom w:val="nil"/>
            </w:tcBorders>
            <w:shd w:val="clear" w:color="auto" w:fill="95B3D7"/>
          </w:tcPr>
          <w:p w:rsidR="005317EB" w:rsidRPr="00FE2762" w:rsidRDefault="005317EB" w:rsidP="00FE2762">
            <w:pPr>
              <w:spacing w:after="0" w:line="240" w:lineRule="auto"/>
              <w:jc w:val="center"/>
              <w:rPr>
                <w:i/>
                <w:color w:val="000000"/>
                <w:sz w:val="18"/>
                <w:szCs w:val="18"/>
              </w:rPr>
            </w:pPr>
            <w:r w:rsidRPr="00FE2762">
              <w:rPr>
                <w:i/>
                <w:color w:val="000000"/>
                <w:sz w:val="18"/>
                <w:szCs w:val="18"/>
              </w:rPr>
              <w:t>Non concerné</w:t>
            </w:r>
          </w:p>
        </w:tc>
      </w:tr>
      <w:tr w:rsidR="005317EB" w:rsidRPr="00FE2762" w:rsidTr="00FE2762">
        <w:trPr>
          <w:jc w:val="center"/>
        </w:trPr>
        <w:tc>
          <w:tcPr>
            <w:tcW w:w="2062" w:type="dxa"/>
          </w:tcPr>
          <w:p w:rsidR="005317EB" w:rsidRPr="00FE2762" w:rsidRDefault="005317EB" w:rsidP="00FE2762">
            <w:pPr>
              <w:pStyle w:val="ListParagraph"/>
              <w:numPr>
                <w:ilvl w:val="0"/>
                <w:numId w:val="1"/>
              </w:numPr>
              <w:spacing w:after="0" w:line="240" w:lineRule="auto"/>
              <w:ind w:left="252" w:hanging="252"/>
              <w:rPr>
                <w:b/>
                <w:bCs/>
                <w:sz w:val="18"/>
                <w:szCs w:val="18"/>
              </w:rPr>
            </w:pPr>
            <w:r w:rsidRPr="00FE2762">
              <w:rPr>
                <w:b/>
                <w:bCs/>
                <w:sz w:val="18"/>
                <w:szCs w:val="18"/>
              </w:rPr>
              <w:t>Valide</w:t>
            </w:r>
          </w:p>
        </w:tc>
        <w:tc>
          <w:tcPr>
            <w:tcW w:w="7229" w:type="dxa"/>
          </w:tcPr>
          <w:p w:rsidR="005317EB" w:rsidRPr="00FE2762" w:rsidRDefault="005317EB" w:rsidP="00FE2762">
            <w:pPr>
              <w:spacing w:after="0" w:line="240" w:lineRule="auto"/>
              <w:rPr>
                <w:color w:val="000000"/>
                <w:sz w:val="18"/>
                <w:szCs w:val="18"/>
              </w:rPr>
            </w:pPr>
            <w:r w:rsidRPr="00FE2762">
              <w:rPr>
                <w:color w:val="000000"/>
                <w:sz w:val="18"/>
                <w:szCs w:val="18"/>
              </w:rPr>
              <w:t>Cerfa valide.</w:t>
            </w:r>
            <w:r w:rsidRPr="00FE2762">
              <w:rPr>
                <w:color w:val="000000"/>
                <w:sz w:val="18"/>
                <w:szCs w:val="18"/>
              </w:rPr>
              <w:br/>
              <w:t>Vous pouvez le soumettre à la validation du responsable ML.</w:t>
            </w:r>
          </w:p>
        </w:tc>
        <w:tc>
          <w:tcPr>
            <w:tcW w:w="1352" w:type="dxa"/>
            <w:tcBorders>
              <w:top w:val="nil"/>
            </w:tcBorders>
          </w:tcPr>
          <w:p w:rsidR="005317EB" w:rsidRPr="00FE2762" w:rsidRDefault="005317EB" w:rsidP="00FE2762">
            <w:pPr>
              <w:spacing w:after="0" w:line="240" w:lineRule="auto"/>
              <w:jc w:val="center"/>
              <w:rPr>
                <w:i/>
                <w:color w:val="000000"/>
                <w:sz w:val="18"/>
                <w:szCs w:val="18"/>
              </w:rPr>
            </w:pPr>
            <w:r w:rsidRPr="00FE2762">
              <w:rPr>
                <w:i/>
                <w:color w:val="000000"/>
                <w:sz w:val="18"/>
                <w:szCs w:val="18"/>
              </w:rPr>
              <w:t>Non concerné</w:t>
            </w:r>
          </w:p>
        </w:tc>
      </w:tr>
      <w:tr w:rsidR="005317EB" w:rsidRPr="00FE2762" w:rsidTr="00FE2762">
        <w:trPr>
          <w:jc w:val="center"/>
        </w:trPr>
        <w:tc>
          <w:tcPr>
            <w:tcW w:w="2062" w:type="dxa"/>
            <w:shd w:val="clear" w:color="auto" w:fill="C2D69B"/>
          </w:tcPr>
          <w:p w:rsidR="005317EB" w:rsidRPr="00FE2762" w:rsidRDefault="005317EB" w:rsidP="00FE2762">
            <w:pPr>
              <w:pStyle w:val="ListParagraph"/>
              <w:numPr>
                <w:ilvl w:val="0"/>
                <w:numId w:val="1"/>
              </w:numPr>
              <w:spacing w:after="0" w:line="240" w:lineRule="auto"/>
              <w:ind w:left="252" w:hanging="252"/>
              <w:rPr>
                <w:b/>
                <w:bCs/>
                <w:sz w:val="18"/>
                <w:szCs w:val="18"/>
              </w:rPr>
            </w:pPr>
            <w:r w:rsidRPr="00FE2762">
              <w:rPr>
                <w:b/>
                <w:bCs/>
                <w:sz w:val="18"/>
                <w:szCs w:val="18"/>
              </w:rPr>
              <w:t>A valider responsable</w:t>
            </w:r>
          </w:p>
        </w:tc>
        <w:tc>
          <w:tcPr>
            <w:tcW w:w="7229" w:type="dxa"/>
            <w:shd w:val="clear" w:color="auto" w:fill="EFD3D2"/>
          </w:tcPr>
          <w:p w:rsidR="005317EB" w:rsidRPr="00FE2762" w:rsidRDefault="005317EB" w:rsidP="00FE2762">
            <w:pPr>
              <w:spacing w:after="0" w:line="240" w:lineRule="auto"/>
              <w:rPr>
                <w:color w:val="000000"/>
                <w:sz w:val="18"/>
                <w:szCs w:val="18"/>
              </w:rPr>
            </w:pPr>
            <w:r w:rsidRPr="00FE2762">
              <w:rPr>
                <w:color w:val="000000"/>
                <w:sz w:val="18"/>
                <w:szCs w:val="18"/>
              </w:rPr>
              <w:t>Cerfa soumis à la validation du responsable ML.</w:t>
            </w:r>
          </w:p>
        </w:tc>
        <w:tc>
          <w:tcPr>
            <w:tcW w:w="1352" w:type="dxa"/>
            <w:shd w:val="clear" w:color="auto" w:fill="95B3D7"/>
          </w:tcPr>
          <w:p w:rsidR="005317EB" w:rsidRPr="00FE2762" w:rsidRDefault="005317EB" w:rsidP="00FE2762">
            <w:pPr>
              <w:spacing w:after="0" w:line="240" w:lineRule="auto"/>
              <w:jc w:val="center"/>
              <w:rPr>
                <w:i/>
                <w:color w:val="000000"/>
                <w:sz w:val="18"/>
                <w:szCs w:val="18"/>
              </w:rPr>
            </w:pPr>
            <w:r w:rsidRPr="00FE2762">
              <w:rPr>
                <w:i/>
                <w:color w:val="000000"/>
                <w:sz w:val="18"/>
                <w:szCs w:val="18"/>
              </w:rPr>
              <w:t>Non concerné</w:t>
            </w:r>
          </w:p>
        </w:tc>
      </w:tr>
      <w:tr w:rsidR="005317EB" w:rsidRPr="00FE2762" w:rsidTr="00FE2762">
        <w:trPr>
          <w:jc w:val="center"/>
        </w:trPr>
        <w:tc>
          <w:tcPr>
            <w:tcW w:w="2062" w:type="dxa"/>
          </w:tcPr>
          <w:p w:rsidR="005317EB" w:rsidRPr="00FE2762" w:rsidRDefault="005317EB" w:rsidP="00FE2762">
            <w:pPr>
              <w:pStyle w:val="ListParagraph"/>
              <w:numPr>
                <w:ilvl w:val="1"/>
                <w:numId w:val="1"/>
              </w:numPr>
              <w:spacing w:after="0" w:line="240" w:lineRule="auto"/>
              <w:ind w:left="252" w:hanging="252"/>
              <w:rPr>
                <w:b/>
                <w:bCs/>
                <w:sz w:val="18"/>
                <w:szCs w:val="18"/>
              </w:rPr>
            </w:pPr>
            <w:r w:rsidRPr="00FE2762">
              <w:rPr>
                <w:b/>
                <w:bCs/>
                <w:sz w:val="18"/>
                <w:szCs w:val="18"/>
              </w:rPr>
              <w:t>Rejeté responsable</w:t>
            </w:r>
          </w:p>
          <w:p w:rsidR="005317EB" w:rsidRPr="00FE2762" w:rsidRDefault="005317EB" w:rsidP="00FE2762">
            <w:pPr>
              <w:pStyle w:val="ListParagraph"/>
              <w:spacing w:after="0" w:line="240" w:lineRule="auto"/>
              <w:ind w:left="252" w:hanging="252"/>
              <w:rPr>
                <w:b/>
                <w:bCs/>
                <w:sz w:val="18"/>
                <w:szCs w:val="18"/>
              </w:rPr>
            </w:pPr>
          </w:p>
        </w:tc>
        <w:tc>
          <w:tcPr>
            <w:tcW w:w="7229" w:type="dxa"/>
          </w:tcPr>
          <w:p w:rsidR="005317EB" w:rsidRPr="00FE2762" w:rsidRDefault="005317EB" w:rsidP="00FE2762">
            <w:pPr>
              <w:spacing w:after="0" w:line="240" w:lineRule="auto"/>
              <w:rPr>
                <w:color w:val="000000"/>
                <w:sz w:val="18"/>
                <w:szCs w:val="18"/>
              </w:rPr>
            </w:pPr>
            <w:r w:rsidRPr="00FE2762">
              <w:rPr>
                <w:color w:val="000000"/>
                <w:sz w:val="18"/>
                <w:szCs w:val="18"/>
              </w:rPr>
              <w:t>Cerfa rejeté par le responsable ML.</w:t>
            </w:r>
          </w:p>
          <w:p w:rsidR="005317EB" w:rsidRPr="00FE2762" w:rsidRDefault="005317EB" w:rsidP="00FE2762">
            <w:pPr>
              <w:spacing w:after="0" w:line="240" w:lineRule="auto"/>
              <w:rPr>
                <w:color w:val="000000"/>
                <w:sz w:val="18"/>
                <w:szCs w:val="18"/>
              </w:rPr>
            </w:pPr>
            <w:r w:rsidRPr="00FE2762">
              <w:rPr>
                <w:color w:val="000000"/>
                <w:sz w:val="18"/>
                <w:szCs w:val="18"/>
              </w:rPr>
              <w:t>Veuillez compléter/modifier le cerfa et le soumettre à nouveau à la validation du responsable ML</w:t>
            </w:r>
          </w:p>
        </w:tc>
        <w:tc>
          <w:tcPr>
            <w:tcW w:w="1352" w:type="dxa"/>
          </w:tcPr>
          <w:p w:rsidR="005317EB" w:rsidRPr="00FE2762" w:rsidRDefault="005317EB" w:rsidP="00FE2762">
            <w:pPr>
              <w:spacing w:after="0" w:line="240" w:lineRule="auto"/>
              <w:jc w:val="center"/>
              <w:rPr>
                <w:i/>
                <w:color w:val="000000"/>
                <w:sz w:val="18"/>
                <w:szCs w:val="18"/>
              </w:rPr>
            </w:pPr>
            <w:r w:rsidRPr="00FE2762">
              <w:rPr>
                <w:i/>
                <w:color w:val="000000"/>
                <w:sz w:val="18"/>
                <w:szCs w:val="18"/>
              </w:rPr>
              <w:t>Non concerné</w:t>
            </w:r>
          </w:p>
        </w:tc>
      </w:tr>
      <w:tr w:rsidR="005317EB" w:rsidRPr="00FE2762" w:rsidTr="00FE2762">
        <w:trPr>
          <w:jc w:val="center"/>
        </w:trPr>
        <w:tc>
          <w:tcPr>
            <w:tcW w:w="2062" w:type="dxa"/>
            <w:shd w:val="clear" w:color="auto" w:fill="C2D69B"/>
          </w:tcPr>
          <w:p w:rsidR="005317EB" w:rsidRPr="00FE2762" w:rsidRDefault="005317EB" w:rsidP="00FE2762">
            <w:pPr>
              <w:pStyle w:val="ListParagraph"/>
              <w:numPr>
                <w:ilvl w:val="0"/>
                <w:numId w:val="1"/>
              </w:numPr>
              <w:spacing w:after="0" w:line="240" w:lineRule="auto"/>
              <w:ind w:left="252" w:hanging="252"/>
              <w:rPr>
                <w:b/>
                <w:bCs/>
                <w:sz w:val="18"/>
                <w:szCs w:val="18"/>
              </w:rPr>
            </w:pPr>
            <w:r w:rsidRPr="00FE2762">
              <w:rPr>
                <w:b/>
                <w:bCs/>
                <w:sz w:val="18"/>
                <w:szCs w:val="18"/>
              </w:rPr>
              <w:t>Validé responsable</w:t>
            </w:r>
          </w:p>
        </w:tc>
        <w:tc>
          <w:tcPr>
            <w:tcW w:w="7229" w:type="dxa"/>
            <w:shd w:val="clear" w:color="auto" w:fill="EFD3D2"/>
          </w:tcPr>
          <w:p w:rsidR="005317EB" w:rsidRPr="00FE2762" w:rsidRDefault="005317EB" w:rsidP="00FE2762">
            <w:pPr>
              <w:spacing w:after="0" w:line="240" w:lineRule="auto"/>
              <w:rPr>
                <w:color w:val="000000"/>
                <w:sz w:val="18"/>
                <w:szCs w:val="18"/>
              </w:rPr>
            </w:pPr>
            <w:r w:rsidRPr="00FE2762">
              <w:rPr>
                <w:color w:val="000000"/>
                <w:sz w:val="18"/>
                <w:szCs w:val="18"/>
              </w:rPr>
              <w:t>Cerfa validé par le responsable ML</w:t>
            </w:r>
          </w:p>
        </w:tc>
        <w:tc>
          <w:tcPr>
            <w:tcW w:w="1352" w:type="dxa"/>
            <w:shd w:val="clear" w:color="auto" w:fill="95B3D7"/>
          </w:tcPr>
          <w:p w:rsidR="005317EB" w:rsidRPr="00FE2762" w:rsidRDefault="005317EB" w:rsidP="00FE2762">
            <w:pPr>
              <w:spacing w:after="0" w:line="240" w:lineRule="auto"/>
              <w:jc w:val="center"/>
              <w:rPr>
                <w:i/>
                <w:color w:val="000000"/>
                <w:sz w:val="18"/>
                <w:szCs w:val="18"/>
              </w:rPr>
            </w:pPr>
            <w:r w:rsidRPr="00FE2762">
              <w:rPr>
                <w:i/>
                <w:color w:val="000000"/>
                <w:sz w:val="18"/>
                <w:szCs w:val="18"/>
              </w:rPr>
              <w:t>Non concerné</w:t>
            </w:r>
          </w:p>
        </w:tc>
      </w:tr>
      <w:tr w:rsidR="005317EB" w:rsidRPr="00FE2762" w:rsidTr="00FE2762">
        <w:trPr>
          <w:jc w:val="center"/>
        </w:trPr>
        <w:tc>
          <w:tcPr>
            <w:tcW w:w="2062" w:type="dxa"/>
          </w:tcPr>
          <w:p w:rsidR="005317EB" w:rsidRPr="00FE2762" w:rsidRDefault="005317EB" w:rsidP="00FE2762">
            <w:pPr>
              <w:pStyle w:val="ListParagraph"/>
              <w:numPr>
                <w:ilvl w:val="0"/>
                <w:numId w:val="1"/>
              </w:numPr>
              <w:spacing w:after="0" w:line="240" w:lineRule="auto"/>
              <w:ind w:left="252" w:hanging="252"/>
              <w:rPr>
                <w:b/>
                <w:bCs/>
                <w:sz w:val="18"/>
                <w:szCs w:val="18"/>
              </w:rPr>
            </w:pPr>
            <w:r w:rsidRPr="00FE2762">
              <w:rPr>
                <w:b/>
                <w:bCs/>
                <w:sz w:val="18"/>
                <w:szCs w:val="18"/>
              </w:rPr>
              <w:t>Envoyé ASP</w:t>
            </w:r>
          </w:p>
        </w:tc>
        <w:tc>
          <w:tcPr>
            <w:tcW w:w="7229" w:type="dxa"/>
          </w:tcPr>
          <w:p w:rsidR="005317EB" w:rsidRPr="00FE2762" w:rsidRDefault="005317EB" w:rsidP="00FE2762">
            <w:pPr>
              <w:spacing w:after="0" w:line="240" w:lineRule="auto"/>
              <w:rPr>
                <w:color w:val="000000"/>
                <w:sz w:val="18"/>
                <w:szCs w:val="18"/>
              </w:rPr>
            </w:pPr>
            <w:r w:rsidRPr="00FE2762">
              <w:rPr>
                <w:color w:val="000000"/>
                <w:sz w:val="18"/>
                <w:szCs w:val="18"/>
              </w:rPr>
              <w:t>Cerfa envoyé électroniquement à l’ASP</w:t>
            </w:r>
          </w:p>
        </w:tc>
        <w:tc>
          <w:tcPr>
            <w:tcW w:w="1352" w:type="dxa"/>
          </w:tcPr>
          <w:p w:rsidR="005317EB" w:rsidRPr="00FE2762" w:rsidRDefault="005317EB" w:rsidP="00FE2762">
            <w:pPr>
              <w:spacing w:after="0" w:line="240" w:lineRule="auto"/>
              <w:jc w:val="center"/>
              <w:rPr>
                <w:i/>
                <w:color w:val="000000"/>
                <w:sz w:val="18"/>
                <w:szCs w:val="18"/>
              </w:rPr>
            </w:pPr>
            <w:r w:rsidRPr="00FE2762">
              <w:rPr>
                <w:i/>
                <w:color w:val="000000"/>
                <w:sz w:val="18"/>
                <w:szCs w:val="18"/>
              </w:rPr>
              <w:t>Non concerné</w:t>
            </w:r>
          </w:p>
        </w:tc>
      </w:tr>
      <w:tr w:rsidR="005317EB" w:rsidRPr="00FE2762" w:rsidTr="00FE2762">
        <w:trPr>
          <w:jc w:val="center"/>
        </w:trPr>
        <w:tc>
          <w:tcPr>
            <w:tcW w:w="2062" w:type="dxa"/>
            <w:shd w:val="clear" w:color="auto" w:fill="C2D69B"/>
          </w:tcPr>
          <w:p w:rsidR="005317EB" w:rsidRPr="00FE2762" w:rsidRDefault="005317EB" w:rsidP="00FE2762">
            <w:pPr>
              <w:pStyle w:val="ListParagraph"/>
              <w:numPr>
                <w:ilvl w:val="1"/>
                <w:numId w:val="1"/>
              </w:numPr>
              <w:spacing w:after="0" w:line="240" w:lineRule="auto"/>
              <w:ind w:left="252" w:hanging="252"/>
              <w:rPr>
                <w:b/>
                <w:bCs/>
                <w:sz w:val="18"/>
                <w:szCs w:val="18"/>
              </w:rPr>
            </w:pPr>
            <w:r w:rsidRPr="00FE2762">
              <w:rPr>
                <w:b/>
                <w:bCs/>
                <w:sz w:val="18"/>
                <w:szCs w:val="18"/>
              </w:rPr>
              <w:t>Rejeté ASP</w:t>
            </w:r>
          </w:p>
          <w:p w:rsidR="005317EB" w:rsidRPr="00FE2762" w:rsidRDefault="005317EB" w:rsidP="00FE2762">
            <w:pPr>
              <w:pStyle w:val="ListParagraph"/>
              <w:spacing w:after="0" w:line="240" w:lineRule="auto"/>
              <w:ind w:left="252" w:hanging="252"/>
              <w:rPr>
                <w:b/>
                <w:bCs/>
                <w:sz w:val="18"/>
                <w:szCs w:val="18"/>
              </w:rPr>
            </w:pPr>
          </w:p>
        </w:tc>
        <w:tc>
          <w:tcPr>
            <w:tcW w:w="7229" w:type="dxa"/>
            <w:shd w:val="clear" w:color="auto" w:fill="EFD3D2"/>
          </w:tcPr>
          <w:p w:rsidR="005317EB" w:rsidRPr="00FE2762" w:rsidRDefault="005317EB" w:rsidP="00FE2762">
            <w:pPr>
              <w:spacing w:after="0" w:line="240" w:lineRule="auto"/>
              <w:rPr>
                <w:color w:val="000000"/>
                <w:sz w:val="18"/>
                <w:szCs w:val="18"/>
              </w:rPr>
            </w:pPr>
            <w:r w:rsidRPr="00FE2762">
              <w:rPr>
                <w:color w:val="000000"/>
                <w:sz w:val="18"/>
                <w:szCs w:val="18"/>
              </w:rPr>
              <w:t>Rejet automatique suite anomalie(s) sur Cerfa.</w:t>
            </w:r>
            <w:r w:rsidRPr="00FE2762">
              <w:rPr>
                <w:color w:val="000000"/>
                <w:sz w:val="18"/>
                <w:szCs w:val="18"/>
              </w:rPr>
              <w:br/>
              <w:t>Veuillez corriger le Cerfa avant nouvel envoi à l’ASP.</w:t>
            </w:r>
          </w:p>
        </w:tc>
        <w:tc>
          <w:tcPr>
            <w:tcW w:w="1352" w:type="dxa"/>
            <w:shd w:val="clear" w:color="auto" w:fill="95B3D7"/>
          </w:tcPr>
          <w:p w:rsidR="005317EB" w:rsidRPr="00FE2762" w:rsidRDefault="005317EB" w:rsidP="00FE2762">
            <w:pPr>
              <w:spacing w:after="0" w:line="240" w:lineRule="auto"/>
              <w:jc w:val="center"/>
              <w:rPr>
                <w:i/>
                <w:color w:val="000000"/>
                <w:sz w:val="18"/>
                <w:szCs w:val="18"/>
              </w:rPr>
            </w:pPr>
            <w:r w:rsidRPr="00FE2762">
              <w:rPr>
                <w:i/>
                <w:color w:val="000000"/>
                <w:sz w:val="18"/>
                <w:szCs w:val="18"/>
              </w:rPr>
              <w:t>Non visualisé par l’ASP</w:t>
            </w:r>
          </w:p>
        </w:tc>
      </w:tr>
      <w:tr w:rsidR="005317EB" w:rsidRPr="00FE2762" w:rsidTr="00FE2762">
        <w:trPr>
          <w:jc w:val="center"/>
        </w:trPr>
        <w:tc>
          <w:tcPr>
            <w:tcW w:w="2062" w:type="dxa"/>
          </w:tcPr>
          <w:p w:rsidR="005317EB" w:rsidRPr="00FE2762" w:rsidRDefault="005317EB" w:rsidP="00FE2762">
            <w:pPr>
              <w:pStyle w:val="ListParagraph"/>
              <w:numPr>
                <w:ilvl w:val="1"/>
                <w:numId w:val="1"/>
              </w:numPr>
              <w:spacing w:after="0" w:line="240" w:lineRule="auto"/>
              <w:ind w:left="252" w:hanging="252"/>
              <w:rPr>
                <w:b/>
                <w:bCs/>
                <w:sz w:val="18"/>
                <w:szCs w:val="18"/>
              </w:rPr>
            </w:pPr>
            <w:r w:rsidRPr="00FE2762">
              <w:rPr>
                <w:b/>
                <w:bCs/>
                <w:sz w:val="18"/>
                <w:szCs w:val="18"/>
              </w:rPr>
              <w:t>Rejet technique</w:t>
            </w:r>
          </w:p>
          <w:p w:rsidR="005317EB" w:rsidRPr="00FE2762" w:rsidRDefault="005317EB" w:rsidP="00FE2762">
            <w:pPr>
              <w:pStyle w:val="ListParagraph"/>
              <w:spacing w:after="0" w:line="240" w:lineRule="auto"/>
              <w:ind w:left="252" w:hanging="252"/>
              <w:rPr>
                <w:b/>
                <w:bCs/>
                <w:sz w:val="18"/>
                <w:szCs w:val="18"/>
              </w:rPr>
            </w:pPr>
          </w:p>
        </w:tc>
        <w:tc>
          <w:tcPr>
            <w:tcW w:w="7229" w:type="dxa"/>
          </w:tcPr>
          <w:p w:rsidR="005317EB" w:rsidRPr="00FE2762" w:rsidRDefault="005317EB" w:rsidP="00FE2762">
            <w:pPr>
              <w:spacing w:after="0" w:line="240" w:lineRule="auto"/>
              <w:rPr>
                <w:color w:val="000000"/>
                <w:sz w:val="18"/>
                <w:szCs w:val="18"/>
              </w:rPr>
            </w:pPr>
            <w:r w:rsidRPr="00FE2762">
              <w:rPr>
                <w:color w:val="000000"/>
                <w:sz w:val="18"/>
                <w:szCs w:val="18"/>
              </w:rPr>
              <w:t>Erreur technique détectées lors de la transmission électronique du Cerfa à l’Asp.</w:t>
            </w:r>
            <w:r w:rsidRPr="00FE2762">
              <w:rPr>
                <w:color w:val="000000"/>
                <w:sz w:val="18"/>
                <w:szCs w:val="18"/>
              </w:rPr>
              <w:br/>
              <w:t>Les rejets techniques sont analysés quotidiennement par Micropole, l’analyse peut aboutir à :</w:t>
            </w:r>
            <w:r w:rsidRPr="00FE2762">
              <w:rPr>
                <w:color w:val="000000"/>
                <w:sz w:val="18"/>
                <w:szCs w:val="18"/>
              </w:rPr>
              <w:br/>
              <w:t>Cas 1 : rendre la main à la mission locale (profil saisie) pour correction du Cerfa,</w:t>
            </w:r>
            <w:r w:rsidRPr="00FE2762">
              <w:rPr>
                <w:color w:val="000000"/>
                <w:sz w:val="18"/>
                <w:szCs w:val="18"/>
              </w:rPr>
              <w:br/>
              <w:t>Cas 2 : préparation et exécution d’une procédure exceptionnelle, puis rendre la main à la mission locale (profil valideur).</w:t>
            </w:r>
            <w:r w:rsidRPr="00FE2762">
              <w:rPr>
                <w:color w:val="000000"/>
                <w:sz w:val="18"/>
                <w:szCs w:val="18"/>
              </w:rPr>
              <w:br/>
              <w:t xml:space="preserve">Dans le premier cas, les Cerfas sont modifiables le lendemain de leur envoi à l’ASP à partir de 10 heures. </w:t>
            </w:r>
            <w:r w:rsidRPr="00FE2762">
              <w:rPr>
                <w:color w:val="000000"/>
                <w:sz w:val="18"/>
                <w:szCs w:val="18"/>
              </w:rPr>
              <w:br/>
              <w:t>Pour le second cas, le délai de mise à disposition du Cerfa ne saurait excéder 5 jours ouvrés.</w:t>
            </w:r>
          </w:p>
          <w:p w:rsidR="005317EB" w:rsidRPr="00FE2762" w:rsidRDefault="005317EB" w:rsidP="00FE2762">
            <w:pPr>
              <w:spacing w:after="0" w:line="240" w:lineRule="auto"/>
              <w:rPr>
                <w:color w:val="000000"/>
                <w:sz w:val="18"/>
                <w:szCs w:val="18"/>
              </w:rPr>
            </w:pPr>
            <w:r w:rsidRPr="00FE2762">
              <w:rPr>
                <w:color w:val="000000"/>
                <w:sz w:val="18"/>
                <w:szCs w:val="18"/>
              </w:rPr>
              <w:t>Dans tous les cas, si le Cerfa reste bloqué en 5.2 après 11h contacter le CTS Parcours3</w:t>
            </w:r>
          </w:p>
        </w:tc>
        <w:tc>
          <w:tcPr>
            <w:tcW w:w="1352" w:type="dxa"/>
          </w:tcPr>
          <w:p w:rsidR="005317EB" w:rsidRPr="00FE2762" w:rsidRDefault="005317EB" w:rsidP="00FE2762">
            <w:pPr>
              <w:spacing w:after="0" w:line="240" w:lineRule="auto"/>
              <w:jc w:val="center"/>
              <w:rPr>
                <w:i/>
                <w:color w:val="000000"/>
                <w:sz w:val="18"/>
                <w:szCs w:val="18"/>
              </w:rPr>
            </w:pPr>
            <w:r w:rsidRPr="00FE2762">
              <w:rPr>
                <w:i/>
                <w:color w:val="000000"/>
                <w:sz w:val="18"/>
                <w:szCs w:val="18"/>
              </w:rPr>
              <w:t>Non visualisé par l’ASP</w:t>
            </w:r>
          </w:p>
        </w:tc>
      </w:tr>
      <w:tr w:rsidR="005317EB" w:rsidRPr="00FE2762" w:rsidTr="00FE2762">
        <w:trPr>
          <w:jc w:val="center"/>
        </w:trPr>
        <w:tc>
          <w:tcPr>
            <w:tcW w:w="2062" w:type="dxa"/>
            <w:shd w:val="clear" w:color="auto" w:fill="C2D69B"/>
          </w:tcPr>
          <w:p w:rsidR="005317EB" w:rsidRPr="00FE2762" w:rsidRDefault="005317EB" w:rsidP="00FE2762">
            <w:pPr>
              <w:pStyle w:val="ListParagraph"/>
              <w:numPr>
                <w:ilvl w:val="0"/>
                <w:numId w:val="1"/>
              </w:numPr>
              <w:spacing w:after="0" w:line="240" w:lineRule="auto"/>
              <w:ind w:left="252" w:hanging="252"/>
              <w:rPr>
                <w:b/>
                <w:bCs/>
                <w:sz w:val="18"/>
                <w:szCs w:val="18"/>
              </w:rPr>
            </w:pPr>
            <w:r w:rsidRPr="00FE2762">
              <w:rPr>
                <w:b/>
                <w:bCs/>
                <w:sz w:val="18"/>
                <w:szCs w:val="18"/>
              </w:rPr>
              <w:t>Accepté ASP</w:t>
            </w:r>
          </w:p>
        </w:tc>
        <w:tc>
          <w:tcPr>
            <w:tcW w:w="7229" w:type="dxa"/>
            <w:shd w:val="clear" w:color="auto" w:fill="EFD3D2"/>
          </w:tcPr>
          <w:p w:rsidR="005317EB" w:rsidRPr="00FE2762" w:rsidRDefault="005317EB" w:rsidP="00FE2762">
            <w:pPr>
              <w:spacing w:after="0" w:line="240" w:lineRule="auto"/>
              <w:rPr>
                <w:color w:val="000000"/>
                <w:sz w:val="18"/>
                <w:szCs w:val="18"/>
              </w:rPr>
            </w:pPr>
            <w:r w:rsidRPr="00FE2762">
              <w:rPr>
                <w:color w:val="000000"/>
                <w:sz w:val="18"/>
                <w:szCs w:val="18"/>
              </w:rPr>
              <w:t>Cerfa accepté ASP suite à des contrôles automatiques.</w:t>
            </w:r>
          </w:p>
          <w:p w:rsidR="005317EB" w:rsidRPr="00FE2762" w:rsidRDefault="005317EB" w:rsidP="00FE2762">
            <w:pPr>
              <w:spacing w:after="0" w:line="240" w:lineRule="auto"/>
              <w:rPr>
                <w:color w:val="000000"/>
                <w:sz w:val="18"/>
                <w:szCs w:val="18"/>
              </w:rPr>
            </w:pPr>
            <w:r w:rsidRPr="00FE2762">
              <w:rPr>
                <w:color w:val="000000"/>
                <w:sz w:val="18"/>
                <w:szCs w:val="18"/>
              </w:rPr>
              <w:t>Durant cette étape il est possible d’adresser une « demande de rejet » par mail à l’ASP.</w:t>
            </w:r>
          </w:p>
        </w:tc>
        <w:tc>
          <w:tcPr>
            <w:tcW w:w="1352" w:type="dxa"/>
            <w:shd w:val="clear" w:color="auto" w:fill="95B3D7"/>
          </w:tcPr>
          <w:p w:rsidR="005317EB" w:rsidRPr="00FE2762" w:rsidRDefault="005317EB" w:rsidP="00FE2762">
            <w:pPr>
              <w:spacing w:after="0" w:line="240" w:lineRule="auto"/>
              <w:rPr>
                <w:b/>
                <w:color w:val="000000"/>
                <w:sz w:val="18"/>
                <w:szCs w:val="18"/>
              </w:rPr>
            </w:pPr>
            <w:r w:rsidRPr="00FE2762">
              <w:rPr>
                <w:b/>
                <w:color w:val="000000"/>
                <w:sz w:val="18"/>
                <w:szCs w:val="18"/>
              </w:rPr>
              <w:t>Publié</w:t>
            </w:r>
          </w:p>
        </w:tc>
      </w:tr>
      <w:tr w:rsidR="005317EB" w:rsidRPr="00FE2762" w:rsidTr="00FE2762">
        <w:trPr>
          <w:jc w:val="center"/>
        </w:trPr>
        <w:tc>
          <w:tcPr>
            <w:tcW w:w="2062" w:type="dxa"/>
          </w:tcPr>
          <w:p w:rsidR="005317EB" w:rsidRPr="00FE2762" w:rsidRDefault="005317EB" w:rsidP="00FE2762">
            <w:pPr>
              <w:pStyle w:val="ListParagraph"/>
              <w:numPr>
                <w:ilvl w:val="1"/>
                <w:numId w:val="1"/>
              </w:numPr>
              <w:spacing w:after="0" w:line="240" w:lineRule="auto"/>
              <w:ind w:left="252" w:hanging="252"/>
              <w:rPr>
                <w:b/>
                <w:bCs/>
                <w:sz w:val="18"/>
                <w:szCs w:val="18"/>
              </w:rPr>
            </w:pPr>
            <w:r w:rsidRPr="00FE2762">
              <w:rPr>
                <w:b/>
                <w:bCs/>
                <w:sz w:val="18"/>
                <w:szCs w:val="18"/>
              </w:rPr>
              <w:t xml:space="preserve"> Anomalie</w:t>
            </w:r>
          </w:p>
          <w:p w:rsidR="005317EB" w:rsidRPr="00FE2762" w:rsidRDefault="005317EB" w:rsidP="00FE2762">
            <w:pPr>
              <w:pStyle w:val="ListParagraph"/>
              <w:spacing w:after="0" w:line="240" w:lineRule="auto"/>
              <w:ind w:left="252" w:hanging="252"/>
              <w:rPr>
                <w:b/>
                <w:bCs/>
                <w:sz w:val="18"/>
                <w:szCs w:val="18"/>
              </w:rPr>
            </w:pPr>
          </w:p>
        </w:tc>
        <w:tc>
          <w:tcPr>
            <w:tcW w:w="7229" w:type="dxa"/>
          </w:tcPr>
          <w:p w:rsidR="005317EB" w:rsidRPr="00FE2762" w:rsidRDefault="005317EB" w:rsidP="00FE2762">
            <w:pPr>
              <w:spacing w:after="0" w:line="240" w:lineRule="auto"/>
              <w:rPr>
                <w:color w:val="000000"/>
                <w:sz w:val="18"/>
                <w:szCs w:val="18"/>
              </w:rPr>
            </w:pPr>
            <w:r w:rsidRPr="00FE2762">
              <w:rPr>
                <w:color w:val="000000"/>
                <w:sz w:val="18"/>
                <w:szCs w:val="18"/>
              </w:rPr>
              <w:t>Anomalie(s) métier détectée(s) après réconciliation des Cerfa dématérialisé et papier.</w:t>
            </w:r>
          </w:p>
          <w:p w:rsidR="005317EB" w:rsidRPr="00FE2762" w:rsidRDefault="005317EB" w:rsidP="00FE2762">
            <w:pPr>
              <w:spacing w:after="0" w:line="240" w:lineRule="auto"/>
              <w:rPr>
                <w:color w:val="000000"/>
                <w:sz w:val="18"/>
                <w:szCs w:val="18"/>
              </w:rPr>
            </w:pPr>
            <w:r w:rsidRPr="00FE2762">
              <w:rPr>
                <w:color w:val="000000"/>
                <w:sz w:val="18"/>
                <w:szCs w:val="18"/>
              </w:rPr>
              <w:t>Veuillez corriger le Cerfa et recommencer l’ensemble du processus.</w:t>
            </w:r>
          </w:p>
        </w:tc>
        <w:tc>
          <w:tcPr>
            <w:tcW w:w="1352" w:type="dxa"/>
          </w:tcPr>
          <w:p w:rsidR="005317EB" w:rsidRPr="00FE2762" w:rsidRDefault="005317EB" w:rsidP="00FE2762">
            <w:pPr>
              <w:spacing w:after="0" w:line="240" w:lineRule="auto"/>
              <w:rPr>
                <w:b/>
                <w:color w:val="000000"/>
                <w:sz w:val="18"/>
                <w:szCs w:val="18"/>
              </w:rPr>
            </w:pPr>
            <w:r w:rsidRPr="00FE2762">
              <w:rPr>
                <w:b/>
                <w:color w:val="000000"/>
                <w:sz w:val="18"/>
                <w:szCs w:val="18"/>
              </w:rPr>
              <w:t>Rejeté</w:t>
            </w:r>
          </w:p>
        </w:tc>
      </w:tr>
      <w:tr w:rsidR="005317EB" w:rsidRPr="00FE2762" w:rsidTr="00FE2762">
        <w:trPr>
          <w:jc w:val="center"/>
        </w:trPr>
        <w:tc>
          <w:tcPr>
            <w:tcW w:w="2062" w:type="dxa"/>
            <w:shd w:val="clear" w:color="auto" w:fill="C2D69B"/>
          </w:tcPr>
          <w:p w:rsidR="005317EB" w:rsidRPr="00FE2762" w:rsidRDefault="005317EB" w:rsidP="00FE2762">
            <w:pPr>
              <w:pStyle w:val="ListParagraph"/>
              <w:numPr>
                <w:ilvl w:val="0"/>
                <w:numId w:val="1"/>
              </w:numPr>
              <w:spacing w:after="0" w:line="240" w:lineRule="auto"/>
              <w:ind w:left="252" w:hanging="252"/>
              <w:rPr>
                <w:b/>
                <w:bCs/>
                <w:sz w:val="18"/>
                <w:szCs w:val="18"/>
              </w:rPr>
            </w:pPr>
            <w:r w:rsidRPr="00FE2762">
              <w:rPr>
                <w:b/>
                <w:bCs/>
                <w:sz w:val="18"/>
                <w:szCs w:val="18"/>
              </w:rPr>
              <w:t>En cours</w:t>
            </w:r>
          </w:p>
        </w:tc>
        <w:tc>
          <w:tcPr>
            <w:tcW w:w="7229" w:type="dxa"/>
            <w:shd w:val="clear" w:color="auto" w:fill="EFD3D2"/>
          </w:tcPr>
          <w:p w:rsidR="005317EB" w:rsidRPr="00FE2762" w:rsidRDefault="005317EB" w:rsidP="00FE2762">
            <w:pPr>
              <w:spacing w:after="0" w:line="240" w:lineRule="auto"/>
              <w:rPr>
                <w:color w:val="000000"/>
                <w:sz w:val="18"/>
                <w:szCs w:val="18"/>
              </w:rPr>
            </w:pPr>
            <w:r w:rsidRPr="00FE2762">
              <w:rPr>
                <w:color w:val="000000"/>
                <w:sz w:val="18"/>
                <w:szCs w:val="18"/>
              </w:rPr>
              <w:t>Contrat validé par l’ASP</w:t>
            </w:r>
          </w:p>
        </w:tc>
        <w:tc>
          <w:tcPr>
            <w:tcW w:w="1352" w:type="dxa"/>
            <w:shd w:val="clear" w:color="auto" w:fill="95B3D7"/>
          </w:tcPr>
          <w:p w:rsidR="005317EB" w:rsidRPr="00FE2762" w:rsidRDefault="005317EB" w:rsidP="00FE2762">
            <w:pPr>
              <w:spacing w:after="0" w:line="240" w:lineRule="auto"/>
              <w:rPr>
                <w:b/>
                <w:color w:val="000000"/>
                <w:sz w:val="18"/>
                <w:szCs w:val="18"/>
              </w:rPr>
            </w:pPr>
            <w:r w:rsidRPr="00FE2762">
              <w:rPr>
                <w:b/>
                <w:color w:val="000000"/>
                <w:sz w:val="18"/>
                <w:szCs w:val="18"/>
              </w:rPr>
              <w:t>Validé</w:t>
            </w:r>
          </w:p>
        </w:tc>
      </w:tr>
      <w:tr w:rsidR="005317EB" w:rsidRPr="00FE2762" w:rsidTr="00FE2762">
        <w:trPr>
          <w:jc w:val="center"/>
        </w:trPr>
        <w:tc>
          <w:tcPr>
            <w:tcW w:w="2062" w:type="dxa"/>
          </w:tcPr>
          <w:p w:rsidR="005317EB" w:rsidRPr="00FE2762" w:rsidRDefault="005317EB" w:rsidP="00FE2762">
            <w:pPr>
              <w:pStyle w:val="ListParagraph"/>
              <w:numPr>
                <w:ilvl w:val="1"/>
                <w:numId w:val="1"/>
              </w:numPr>
              <w:spacing w:after="0" w:line="240" w:lineRule="auto"/>
              <w:ind w:left="252" w:hanging="252"/>
              <w:rPr>
                <w:b/>
                <w:bCs/>
                <w:sz w:val="18"/>
                <w:szCs w:val="18"/>
              </w:rPr>
            </w:pPr>
            <w:r w:rsidRPr="00FE2762">
              <w:rPr>
                <w:b/>
                <w:bCs/>
                <w:sz w:val="18"/>
                <w:szCs w:val="18"/>
              </w:rPr>
              <w:t xml:space="preserve"> Demande d’annulation</w:t>
            </w:r>
          </w:p>
        </w:tc>
        <w:tc>
          <w:tcPr>
            <w:tcW w:w="7229" w:type="dxa"/>
          </w:tcPr>
          <w:p w:rsidR="005317EB" w:rsidRPr="00FE2762" w:rsidRDefault="005317EB" w:rsidP="00FE2762">
            <w:pPr>
              <w:spacing w:after="0" w:line="240" w:lineRule="auto"/>
              <w:rPr>
                <w:color w:val="000000"/>
                <w:sz w:val="18"/>
                <w:szCs w:val="18"/>
              </w:rPr>
            </w:pPr>
            <w:r w:rsidRPr="00FE2762">
              <w:rPr>
                <w:color w:val="000000"/>
                <w:sz w:val="18"/>
                <w:szCs w:val="18"/>
              </w:rPr>
              <w:t>Demande d’annulation du Cerfa auprès de l’ASP</w:t>
            </w:r>
          </w:p>
        </w:tc>
        <w:tc>
          <w:tcPr>
            <w:tcW w:w="1352" w:type="dxa"/>
          </w:tcPr>
          <w:p w:rsidR="005317EB" w:rsidRPr="00FE2762" w:rsidRDefault="005317EB" w:rsidP="00FE2762">
            <w:pPr>
              <w:spacing w:after="0" w:line="240" w:lineRule="auto"/>
              <w:rPr>
                <w:color w:val="000000"/>
                <w:sz w:val="18"/>
                <w:szCs w:val="18"/>
              </w:rPr>
            </w:pPr>
            <w:r w:rsidRPr="00FE2762">
              <w:rPr>
                <w:i/>
                <w:color w:val="000000"/>
                <w:sz w:val="18"/>
                <w:szCs w:val="18"/>
              </w:rPr>
              <w:t>Non visualisé par l’ASP</w:t>
            </w:r>
          </w:p>
        </w:tc>
      </w:tr>
      <w:tr w:rsidR="005317EB" w:rsidRPr="00FE2762" w:rsidTr="00FE2762">
        <w:trPr>
          <w:jc w:val="center"/>
        </w:trPr>
        <w:tc>
          <w:tcPr>
            <w:tcW w:w="2062" w:type="dxa"/>
            <w:shd w:val="clear" w:color="auto" w:fill="C2D69B"/>
          </w:tcPr>
          <w:p w:rsidR="005317EB" w:rsidRPr="00FE2762" w:rsidRDefault="005317EB" w:rsidP="00FE2762">
            <w:pPr>
              <w:pStyle w:val="ListParagraph"/>
              <w:numPr>
                <w:ilvl w:val="1"/>
                <w:numId w:val="1"/>
              </w:numPr>
              <w:spacing w:after="0" w:line="240" w:lineRule="auto"/>
              <w:ind w:left="252" w:hanging="252"/>
              <w:rPr>
                <w:b/>
                <w:bCs/>
                <w:sz w:val="18"/>
                <w:szCs w:val="18"/>
              </w:rPr>
            </w:pPr>
            <w:r w:rsidRPr="00FE2762">
              <w:rPr>
                <w:b/>
                <w:bCs/>
                <w:sz w:val="18"/>
                <w:szCs w:val="18"/>
              </w:rPr>
              <w:t xml:space="preserve"> Flux annulation envoyé ASP</w:t>
            </w:r>
          </w:p>
        </w:tc>
        <w:tc>
          <w:tcPr>
            <w:tcW w:w="7229" w:type="dxa"/>
            <w:shd w:val="clear" w:color="auto" w:fill="EFD3D2"/>
          </w:tcPr>
          <w:p w:rsidR="005317EB" w:rsidRPr="00FE2762" w:rsidRDefault="005317EB" w:rsidP="00FE2762">
            <w:pPr>
              <w:spacing w:after="0" w:line="240" w:lineRule="auto"/>
              <w:rPr>
                <w:color w:val="000000"/>
                <w:sz w:val="18"/>
                <w:szCs w:val="18"/>
              </w:rPr>
            </w:pPr>
            <w:r w:rsidRPr="00FE2762">
              <w:rPr>
                <w:color w:val="000000"/>
                <w:sz w:val="18"/>
                <w:szCs w:val="18"/>
              </w:rPr>
              <w:t>Demande d’annulation transmise à l’ASP</w:t>
            </w:r>
          </w:p>
        </w:tc>
        <w:tc>
          <w:tcPr>
            <w:tcW w:w="1352" w:type="dxa"/>
            <w:shd w:val="clear" w:color="auto" w:fill="95B3D7"/>
          </w:tcPr>
          <w:p w:rsidR="005317EB" w:rsidRPr="00FE2762" w:rsidRDefault="005317EB" w:rsidP="00FE2762">
            <w:pPr>
              <w:spacing w:after="0" w:line="240" w:lineRule="auto"/>
              <w:rPr>
                <w:b/>
                <w:color w:val="000000"/>
                <w:sz w:val="18"/>
                <w:szCs w:val="18"/>
              </w:rPr>
            </w:pPr>
            <w:r w:rsidRPr="00FE2762">
              <w:rPr>
                <w:i/>
                <w:color w:val="000000"/>
                <w:sz w:val="18"/>
                <w:szCs w:val="18"/>
              </w:rPr>
              <w:t>Non visualisé par l’ASP</w:t>
            </w:r>
          </w:p>
        </w:tc>
      </w:tr>
      <w:tr w:rsidR="005317EB" w:rsidRPr="00FE2762" w:rsidTr="00FE2762">
        <w:trPr>
          <w:jc w:val="center"/>
        </w:trPr>
        <w:tc>
          <w:tcPr>
            <w:tcW w:w="2062" w:type="dxa"/>
          </w:tcPr>
          <w:p w:rsidR="005317EB" w:rsidRPr="00FE2762" w:rsidRDefault="005317EB" w:rsidP="00FE2762">
            <w:pPr>
              <w:pStyle w:val="ListParagraph"/>
              <w:numPr>
                <w:ilvl w:val="1"/>
                <w:numId w:val="1"/>
              </w:numPr>
              <w:spacing w:after="0" w:line="240" w:lineRule="auto"/>
              <w:ind w:left="252" w:hanging="252"/>
              <w:rPr>
                <w:b/>
                <w:bCs/>
                <w:sz w:val="18"/>
                <w:szCs w:val="18"/>
              </w:rPr>
            </w:pPr>
            <w:r w:rsidRPr="00FE2762">
              <w:rPr>
                <w:b/>
                <w:bCs/>
                <w:sz w:val="18"/>
                <w:szCs w:val="18"/>
              </w:rPr>
              <w:t xml:space="preserve"> Flux annulation accepté ASP</w:t>
            </w:r>
          </w:p>
        </w:tc>
        <w:tc>
          <w:tcPr>
            <w:tcW w:w="7229" w:type="dxa"/>
          </w:tcPr>
          <w:p w:rsidR="005317EB" w:rsidRPr="00FE2762" w:rsidRDefault="005317EB" w:rsidP="00FE2762">
            <w:pPr>
              <w:spacing w:after="0" w:line="240" w:lineRule="auto"/>
              <w:rPr>
                <w:color w:val="000000"/>
                <w:sz w:val="18"/>
                <w:szCs w:val="18"/>
              </w:rPr>
            </w:pPr>
            <w:r w:rsidRPr="00FE2762">
              <w:rPr>
                <w:color w:val="000000"/>
                <w:sz w:val="18"/>
                <w:szCs w:val="18"/>
              </w:rPr>
              <w:t>Demande d’annulation du Cerfa acceptée par l’ASP</w:t>
            </w:r>
          </w:p>
        </w:tc>
        <w:tc>
          <w:tcPr>
            <w:tcW w:w="1352" w:type="dxa"/>
          </w:tcPr>
          <w:p w:rsidR="005317EB" w:rsidRPr="00FE2762" w:rsidRDefault="005317EB" w:rsidP="00FE2762">
            <w:pPr>
              <w:spacing w:after="0" w:line="240" w:lineRule="auto"/>
              <w:rPr>
                <w:color w:val="000000"/>
                <w:sz w:val="18"/>
                <w:szCs w:val="18"/>
              </w:rPr>
            </w:pPr>
            <w:r w:rsidRPr="00FE2762">
              <w:rPr>
                <w:b/>
                <w:color w:val="000000"/>
                <w:sz w:val="18"/>
                <w:szCs w:val="18"/>
              </w:rPr>
              <w:t>Suivi suspendu</w:t>
            </w:r>
          </w:p>
        </w:tc>
      </w:tr>
      <w:tr w:rsidR="005317EB" w:rsidRPr="00FE2762" w:rsidTr="00FE2762">
        <w:trPr>
          <w:jc w:val="center"/>
        </w:trPr>
        <w:tc>
          <w:tcPr>
            <w:tcW w:w="2062" w:type="dxa"/>
            <w:shd w:val="clear" w:color="auto" w:fill="C2D69B"/>
          </w:tcPr>
          <w:p w:rsidR="005317EB" w:rsidRPr="00FE2762" w:rsidRDefault="005317EB" w:rsidP="00FE2762">
            <w:pPr>
              <w:pStyle w:val="ListParagraph"/>
              <w:numPr>
                <w:ilvl w:val="1"/>
                <w:numId w:val="1"/>
              </w:numPr>
              <w:spacing w:after="0" w:line="240" w:lineRule="auto"/>
              <w:ind w:left="252" w:hanging="252"/>
              <w:rPr>
                <w:b/>
                <w:bCs/>
                <w:sz w:val="18"/>
                <w:szCs w:val="18"/>
              </w:rPr>
            </w:pPr>
            <w:r w:rsidRPr="00FE2762">
              <w:rPr>
                <w:b/>
                <w:bCs/>
                <w:sz w:val="18"/>
                <w:szCs w:val="18"/>
              </w:rPr>
              <w:t xml:space="preserve"> Annulé</w:t>
            </w:r>
          </w:p>
        </w:tc>
        <w:tc>
          <w:tcPr>
            <w:tcW w:w="7229" w:type="dxa"/>
            <w:shd w:val="clear" w:color="auto" w:fill="EFD3D2"/>
          </w:tcPr>
          <w:p w:rsidR="005317EB" w:rsidRPr="00FE2762" w:rsidRDefault="005317EB" w:rsidP="00FE2762">
            <w:pPr>
              <w:spacing w:after="0" w:line="240" w:lineRule="auto"/>
              <w:rPr>
                <w:color w:val="000000"/>
                <w:sz w:val="18"/>
                <w:szCs w:val="18"/>
              </w:rPr>
            </w:pPr>
            <w:r w:rsidRPr="00FE2762">
              <w:rPr>
                <w:color w:val="000000"/>
                <w:sz w:val="18"/>
                <w:szCs w:val="18"/>
              </w:rPr>
              <w:t>Cerfa annulé</w:t>
            </w:r>
          </w:p>
        </w:tc>
        <w:tc>
          <w:tcPr>
            <w:tcW w:w="1352" w:type="dxa"/>
            <w:shd w:val="clear" w:color="auto" w:fill="95B3D7"/>
          </w:tcPr>
          <w:p w:rsidR="005317EB" w:rsidRPr="00FE2762" w:rsidRDefault="005317EB" w:rsidP="00FE2762">
            <w:pPr>
              <w:spacing w:after="0" w:line="240" w:lineRule="auto"/>
              <w:rPr>
                <w:b/>
                <w:color w:val="000000"/>
                <w:sz w:val="18"/>
                <w:szCs w:val="18"/>
              </w:rPr>
            </w:pPr>
            <w:r w:rsidRPr="00FE2762">
              <w:rPr>
                <w:b/>
                <w:color w:val="000000"/>
                <w:sz w:val="18"/>
                <w:szCs w:val="18"/>
              </w:rPr>
              <w:t xml:space="preserve"> Annulé</w:t>
            </w:r>
          </w:p>
        </w:tc>
      </w:tr>
      <w:tr w:rsidR="005317EB" w:rsidRPr="00FE2762" w:rsidTr="00FE2762">
        <w:trPr>
          <w:jc w:val="center"/>
        </w:trPr>
        <w:tc>
          <w:tcPr>
            <w:tcW w:w="2062" w:type="dxa"/>
          </w:tcPr>
          <w:p w:rsidR="005317EB" w:rsidRPr="00FE2762" w:rsidRDefault="005317EB" w:rsidP="00FE2762">
            <w:pPr>
              <w:pStyle w:val="ListParagraph"/>
              <w:numPr>
                <w:ilvl w:val="0"/>
                <w:numId w:val="1"/>
              </w:numPr>
              <w:spacing w:after="0" w:line="240" w:lineRule="auto"/>
              <w:ind w:left="252" w:hanging="252"/>
              <w:rPr>
                <w:b/>
                <w:bCs/>
                <w:sz w:val="18"/>
                <w:szCs w:val="18"/>
              </w:rPr>
            </w:pPr>
            <w:r w:rsidRPr="00FE2762">
              <w:rPr>
                <w:b/>
                <w:bCs/>
                <w:sz w:val="18"/>
                <w:szCs w:val="18"/>
              </w:rPr>
              <w:t>Fin de contrat</w:t>
            </w:r>
          </w:p>
        </w:tc>
        <w:tc>
          <w:tcPr>
            <w:tcW w:w="7229" w:type="dxa"/>
          </w:tcPr>
          <w:p w:rsidR="005317EB" w:rsidRPr="00FE2762" w:rsidRDefault="005317EB" w:rsidP="00FE2762">
            <w:pPr>
              <w:spacing w:after="0" w:line="240" w:lineRule="auto"/>
              <w:rPr>
                <w:color w:val="000000"/>
                <w:sz w:val="18"/>
                <w:szCs w:val="18"/>
              </w:rPr>
            </w:pPr>
            <w:r w:rsidRPr="00FE2762">
              <w:rPr>
                <w:color w:val="000000"/>
                <w:sz w:val="18"/>
                <w:szCs w:val="18"/>
              </w:rPr>
              <w:t>Cerfa faisant référence à un contrat terminé</w:t>
            </w:r>
          </w:p>
        </w:tc>
        <w:tc>
          <w:tcPr>
            <w:tcW w:w="1352" w:type="dxa"/>
            <w:tcBorders>
              <w:bottom w:val="nil"/>
            </w:tcBorders>
          </w:tcPr>
          <w:p w:rsidR="005317EB" w:rsidRPr="00FE2762" w:rsidRDefault="005317EB" w:rsidP="00FE2762">
            <w:pPr>
              <w:spacing w:after="0" w:line="240" w:lineRule="auto"/>
              <w:rPr>
                <w:b/>
                <w:color w:val="000000"/>
                <w:sz w:val="18"/>
                <w:szCs w:val="18"/>
              </w:rPr>
            </w:pPr>
            <w:r w:rsidRPr="00FE2762">
              <w:rPr>
                <w:b/>
                <w:color w:val="000000"/>
                <w:sz w:val="18"/>
                <w:szCs w:val="18"/>
              </w:rPr>
              <w:t>Suivi Terminé</w:t>
            </w:r>
          </w:p>
        </w:tc>
      </w:tr>
      <w:tr w:rsidR="005317EB" w:rsidRPr="00FE2762" w:rsidTr="00FE2762">
        <w:trPr>
          <w:jc w:val="center"/>
        </w:trPr>
        <w:tc>
          <w:tcPr>
            <w:tcW w:w="2062" w:type="dxa"/>
            <w:tcBorders>
              <w:bottom w:val="single" w:sz="8" w:space="0" w:color="C0504D"/>
            </w:tcBorders>
            <w:shd w:val="clear" w:color="auto" w:fill="C2D69B"/>
          </w:tcPr>
          <w:p w:rsidR="005317EB" w:rsidRPr="00FE2762" w:rsidRDefault="005317EB" w:rsidP="00FE2762">
            <w:pPr>
              <w:pStyle w:val="ListParagraph"/>
              <w:numPr>
                <w:ilvl w:val="0"/>
                <w:numId w:val="1"/>
              </w:numPr>
              <w:spacing w:after="0" w:line="240" w:lineRule="auto"/>
              <w:ind w:left="252" w:hanging="252"/>
              <w:rPr>
                <w:b/>
                <w:bCs/>
                <w:sz w:val="18"/>
                <w:szCs w:val="18"/>
              </w:rPr>
            </w:pPr>
            <w:r w:rsidRPr="00FE2762">
              <w:rPr>
                <w:b/>
                <w:bCs/>
                <w:sz w:val="18"/>
                <w:szCs w:val="18"/>
              </w:rPr>
              <w:t>Abandonné</w:t>
            </w:r>
          </w:p>
        </w:tc>
        <w:tc>
          <w:tcPr>
            <w:tcW w:w="7229" w:type="dxa"/>
            <w:tcBorders>
              <w:bottom w:val="single" w:sz="8" w:space="0" w:color="C0504D"/>
            </w:tcBorders>
            <w:shd w:val="clear" w:color="auto" w:fill="EFD3D2"/>
          </w:tcPr>
          <w:p w:rsidR="005317EB" w:rsidRPr="00FE2762" w:rsidRDefault="005317EB" w:rsidP="00FE2762">
            <w:pPr>
              <w:spacing w:after="0" w:line="240" w:lineRule="auto"/>
              <w:rPr>
                <w:color w:val="000000"/>
                <w:sz w:val="18"/>
                <w:szCs w:val="18"/>
              </w:rPr>
            </w:pPr>
            <w:r w:rsidRPr="00FE2762">
              <w:rPr>
                <w:color w:val="000000"/>
                <w:sz w:val="18"/>
                <w:szCs w:val="18"/>
              </w:rPr>
              <w:t>Cerfa abandonné</w:t>
            </w:r>
          </w:p>
        </w:tc>
        <w:tc>
          <w:tcPr>
            <w:tcW w:w="1352" w:type="dxa"/>
            <w:tcBorders>
              <w:top w:val="nil"/>
              <w:bottom w:val="single" w:sz="8" w:space="0" w:color="4F81BD"/>
            </w:tcBorders>
            <w:shd w:val="clear" w:color="auto" w:fill="95B3D7"/>
          </w:tcPr>
          <w:p w:rsidR="005317EB" w:rsidRPr="00FE2762" w:rsidRDefault="005317EB" w:rsidP="00FE2762">
            <w:pPr>
              <w:spacing w:after="0" w:line="240" w:lineRule="auto"/>
              <w:rPr>
                <w:b/>
                <w:color w:val="000000"/>
                <w:sz w:val="18"/>
                <w:szCs w:val="18"/>
              </w:rPr>
            </w:pPr>
            <w:r w:rsidRPr="00FE2762">
              <w:rPr>
                <w:b/>
                <w:color w:val="000000"/>
                <w:sz w:val="18"/>
                <w:szCs w:val="18"/>
              </w:rPr>
              <w:t xml:space="preserve"> Non concerné</w:t>
            </w:r>
          </w:p>
        </w:tc>
      </w:tr>
    </w:tbl>
    <w:p w:rsidR="005317EB" w:rsidRDefault="005317EB" w:rsidP="00554D34">
      <w:pPr>
        <w:jc w:val="center"/>
        <w:rPr>
          <w:sz w:val="36"/>
          <w:szCs w:val="36"/>
        </w:rPr>
      </w:pPr>
    </w:p>
    <w:p w:rsidR="005317EB" w:rsidRDefault="005317EB" w:rsidP="00554D34">
      <w:pPr>
        <w:jc w:val="center"/>
        <w:rPr>
          <w:sz w:val="24"/>
          <w:szCs w:val="24"/>
        </w:rPr>
      </w:pPr>
      <w:r w:rsidRPr="00EF5F7D">
        <w:rPr>
          <w:sz w:val="36"/>
          <w:szCs w:val="36"/>
        </w:rPr>
        <w:t>Gestion dématérialisée des demandes</w:t>
      </w:r>
      <w:r>
        <w:rPr>
          <w:sz w:val="36"/>
          <w:szCs w:val="36"/>
        </w:rPr>
        <w:t xml:space="preserve"> d’aides CUI/ EAV</w:t>
      </w:r>
      <w:r>
        <w:rPr>
          <w:sz w:val="36"/>
          <w:szCs w:val="36"/>
        </w:rPr>
        <w:br/>
      </w:r>
      <w:r>
        <w:rPr>
          <w:sz w:val="24"/>
          <w:szCs w:val="24"/>
        </w:rPr>
        <w:t xml:space="preserve">Synthèse des actions possibles dans Parcours3  </w:t>
      </w:r>
      <w:r>
        <w:rPr>
          <w:sz w:val="24"/>
          <w:szCs w:val="24"/>
        </w:rPr>
        <w:br/>
      </w:r>
      <w:r>
        <w:rPr>
          <w:sz w:val="24"/>
          <w:szCs w:val="24"/>
        </w:rPr>
        <w:br/>
      </w:r>
    </w:p>
    <w:p w:rsidR="005317EB" w:rsidRDefault="005317EB" w:rsidP="0076727F">
      <w:pPr>
        <w:ind w:hanging="426"/>
        <w:jc w:val="center"/>
        <w:rPr>
          <w:sz w:val="36"/>
          <w:szCs w:val="36"/>
        </w:rPr>
      </w:pPr>
      <w:r w:rsidRPr="00FE2762">
        <w:rPr>
          <w:noProof/>
          <w:sz w:val="36"/>
          <w:szCs w:val="36"/>
          <w:lang w:eastAsia="fr-FR"/>
        </w:rPr>
        <w:pict>
          <v:shape id="Diagramme 19" o:spid="_x0000_i1033" type="#_x0000_t75" style="width:495.75pt;height:498.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">
            <v:imagedata r:id="rId10" o:title="" cropright="-285f"/>
            <o:lock v:ext="edit" aspectratio="f"/>
          </v:shape>
        </w:pict>
      </w:r>
    </w:p>
    <w:p w:rsidR="005317EB" w:rsidRDefault="005317EB" w:rsidP="0076727F">
      <w:pPr>
        <w:jc w:val="center"/>
        <w:rPr>
          <w:sz w:val="36"/>
          <w:szCs w:val="36"/>
        </w:rPr>
      </w:pPr>
    </w:p>
    <w:p w:rsidR="005317EB" w:rsidRDefault="005317EB" w:rsidP="0076727F">
      <w:pPr>
        <w:jc w:val="center"/>
        <w:rPr>
          <w:sz w:val="36"/>
          <w:szCs w:val="36"/>
        </w:rPr>
      </w:pPr>
    </w:p>
    <w:p w:rsidR="005317EB" w:rsidRDefault="005317EB" w:rsidP="0076727F">
      <w:pPr>
        <w:jc w:val="center"/>
        <w:rPr>
          <w:sz w:val="36"/>
          <w:szCs w:val="36"/>
        </w:rPr>
      </w:pPr>
      <w:r w:rsidRPr="00EF5F7D">
        <w:rPr>
          <w:sz w:val="36"/>
          <w:szCs w:val="36"/>
        </w:rPr>
        <w:t>Gestion dématérialisée des demandes</w:t>
      </w:r>
      <w:r>
        <w:rPr>
          <w:sz w:val="36"/>
          <w:szCs w:val="36"/>
        </w:rPr>
        <w:t xml:space="preserve"> d’aides CUI/ EAV</w:t>
      </w:r>
      <w:r>
        <w:rPr>
          <w:sz w:val="36"/>
          <w:szCs w:val="36"/>
        </w:rPr>
        <w:br/>
      </w:r>
      <w:r>
        <w:rPr>
          <w:sz w:val="24"/>
          <w:szCs w:val="24"/>
        </w:rPr>
        <w:t>Actions possibles dans Parcours3 à chaque statut du Cerfa</w:t>
      </w:r>
      <w:r>
        <w:rPr>
          <w:sz w:val="24"/>
          <w:szCs w:val="24"/>
        </w:rPr>
        <w:br/>
      </w:r>
    </w:p>
    <w:p w:rsidR="005317EB" w:rsidRDefault="005317EB" w:rsidP="001A261A">
      <w:pPr>
        <w:rPr>
          <w:sz w:val="36"/>
          <w:szCs w:val="36"/>
        </w:rPr>
      </w:pPr>
      <w:r>
        <w:rPr>
          <w:rFonts w:cs="ArialMT"/>
          <w:color w:val="000000"/>
          <w:sz w:val="18"/>
          <w:szCs w:val="18"/>
        </w:rPr>
        <w:t xml:space="preserve">  Statut du Cerfa dans Parcours3</w:t>
      </w:r>
      <w:r>
        <w:rPr>
          <w:rFonts w:cs="ArialMT"/>
          <w:color w:val="000000"/>
          <w:sz w:val="18"/>
          <w:szCs w:val="18"/>
        </w:rPr>
        <w:tab/>
      </w:r>
      <w:r>
        <w:rPr>
          <w:rFonts w:cs="ArialMT"/>
          <w:color w:val="000000"/>
          <w:sz w:val="18"/>
          <w:szCs w:val="18"/>
        </w:rPr>
        <w:tab/>
        <w:t xml:space="preserve">[ ] : </w:t>
      </w:r>
      <w:r w:rsidRPr="00A72667">
        <w:rPr>
          <w:rFonts w:cs="ArialMT"/>
          <w:color w:val="000000"/>
          <w:sz w:val="18"/>
          <w:szCs w:val="18"/>
        </w:rPr>
        <w:t>Action disponible dans Parcours3</w:t>
      </w:r>
      <w:r w:rsidRPr="00FE2762">
        <w:rPr>
          <w:rFonts w:cs="ArialMT"/>
          <w:b/>
          <w:noProof/>
          <w:color w:val="000000"/>
          <w:lang w:eastAsia="fr-FR"/>
        </w:rPr>
        <w:pict>
          <v:shape id="Diagramme 9" o:spid="_x0000_i1034" type="#_x0000_t75" style="width:459.75pt;height:480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">
            <v:imagedata r:id="rId11" o:title=""/>
            <o:lock v:ext="edit" aspectratio="f"/>
          </v:shape>
        </w:pict>
      </w:r>
    </w:p>
    <w:p w:rsidR="005317EB" w:rsidRDefault="005317EB" w:rsidP="00EE4E3E">
      <w:pPr>
        <w:jc w:val="center"/>
        <w:rPr>
          <w:sz w:val="36"/>
          <w:szCs w:val="36"/>
        </w:rPr>
      </w:pPr>
    </w:p>
    <w:p w:rsidR="005317EB" w:rsidRDefault="005317EB" w:rsidP="00CD1026">
      <w:pPr>
        <w:rPr>
          <w:sz w:val="36"/>
          <w:szCs w:val="36"/>
        </w:rPr>
      </w:pPr>
    </w:p>
    <w:p w:rsidR="005317EB" w:rsidRDefault="005317EB" w:rsidP="00CD1026">
      <w:pPr>
        <w:rPr>
          <w:sz w:val="36"/>
          <w:szCs w:val="36"/>
        </w:rPr>
      </w:pPr>
    </w:p>
    <w:p w:rsidR="005317EB" w:rsidRDefault="005317EB" w:rsidP="00554D34">
      <w:pPr>
        <w:jc w:val="center"/>
        <w:rPr>
          <w:sz w:val="24"/>
          <w:szCs w:val="24"/>
        </w:rPr>
      </w:pPr>
      <w:r w:rsidRPr="00554D34">
        <w:rPr>
          <w:sz w:val="36"/>
          <w:szCs w:val="36"/>
        </w:rPr>
        <w:t>Circuit simplifié d</w:t>
      </w:r>
      <w:r>
        <w:rPr>
          <w:sz w:val="36"/>
          <w:szCs w:val="36"/>
        </w:rPr>
        <w:t xml:space="preserve">’une </w:t>
      </w:r>
      <w:r w:rsidRPr="00554D34">
        <w:rPr>
          <w:sz w:val="36"/>
          <w:szCs w:val="36"/>
        </w:rPr>
        <w:t xml:space="preserve">prescription </w:t>
      </w:r>
      <w:r w:rsidRPr="00554D34">
        <w:rPr>
          <w:sz w:val="36"/>
          <w:szCs w:val="36"/>
        </w:rPr>
        <w:br/>
      </w:r>
    </w:p>
    <w:p w:rsidR="005317EB" w:rsidRPr="00554D34" w:rsidRDefault="005317EB" w:rsidP="00554D34">
      <w:pPr>
        <w:jc w:val="center"/>
        <w:rPr>
          <w:sz w:val="36"/>
          <w:szCs w:val="36"/>
        </w:rPr>
      </w:pPr>
    </w:p>
    <w:p w:rsidR="005317EB" w:rsidRDefault="005317EB" w:rsidP="00F763F1">
      <w:pPr>
        <w:jc w:val="center"/>
        <w:rPr>
          <w:sz w:val="40"/>
          <w:szCs w:val="40"/>
        </w:rPr>
      </w:pPr>
      <w:r w:rsidRPr="00FE2762">
        <w:rPr>
          <w:noProof/>
          <w:sz w:val="40"/>
          <w:szCs w:val="40"/>
          <w:lang w:eastAsia="fr-FR"/>
        </w:rPr>
        <w:pict>
          <v:shape id="Diagramme 71" o:spid="_x0000_i1035" type="#_x0000_t75" style="width:476.25pt;height:441.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">
            <v:imagedata r:id="rId12" o:title="" cropbottom="-82f"/>
            <o:lock v:ext="edit" aspectratio="f"/>
          </v:shape>
        </w:pict>
      </w:r>
    </w:p>
    <w:p w:rsidR="005317EB" w:rsidRDefault="005317EB" w:rsidP="00A557E9">
      <w:pPr>
        <w:autoSpaceDE w:val="0"/>
        <w:autoSpaceDN w:val="0"/>
        <w:adjustRightInd w:val="0"/>
        <w:spacing w:after="0" w:line="240" w:lineRule="auto"/>
        <w:jc w:val="both"/>
        <w:rPr>
          <w:rFonts w:ascii="ArialMT" w:cs="ArialMT"/>
          <w:sz w:val="19"/>
          <w:szCs w:val="19"/>
        </w:rPr>
      </w:pPr>
      <w:r w:rsidRPr="00735901">
        <w:rPr>
          <w:b/>
          <w:color w:val="9BBB59"/>
          <w:u w:val="single"/>
        </w:rPr>
        <w:t>Avantages :</w:t>
      </w:r>
      <w:r w:rsidRPr="00735901">
        <w:rPr>
          <w:color w:val="9BBB59"/>
        </w:rPr>
        <w:t xml:space="preserve"> </w:t>
      </w:r>
      <w:r w:rsidRPr="00735901">
        <w:br/>
        <w:t xml:space="preserve">- </w:t>
      </w:r>
      <w:r>
        <w:t>L</w:t>
      </w:r>
      <w:r w:rsidRPr="00735901">
        <w:t>’</w:t>
      </w:r>
      <w:r>
        <w:t>employeur valide</w:t>
      </w:r>
      <w:r w:rsidRPr="00735901">
        <w:t xml:space="preserve"> les informations le concern</w:t>
      </w:r>
      <w:r>
        <w:t>ant avant envoi du flux à l’ASP (moins de rejets manuels lors de la réconciliation flux/papier),</w:t>
      </w:r>
    </w:p>
    <w:p w:rsidR="005317EB" w:rsidRDefault="005317EB" w:rsidP="00B0152F">
      <w:r w:rsidRPr="00735901">
        <w:t>-</w:t>
      </w:r>
      <w:r>
        <w:t>L</w:t>
      </w:r>
      <w:r w:rsidRPr="00735901">
        <w:t>es dates réelles de signature de l’employeur et du prescripteur ML</w:t>
      </w:r>
      <w:r>
        <w:t xml:space="preserve"> figurent sur la demande d’aide,</w:t>
      </w:r>
      <w:r w:rsidRPr="00735901">
        <w:br/>
        <w:t>-</w:t>
      </w:r>
      <w:r>
        <w:t xml:space="preserve">Les demandes d’annulation de contrat validé par l’ASP </w:t>
      </w:r>
      <w:r>
        <w:rPr>
          <w:b/>
        </w:rPr>
        <w:t> 6.E</w:t>
      </w:r>
      <w:r w:rsidRPr="00F75A81">
        <w:rPr>
          <w:b/>
        </w:rPr>
        <w:t>n cours</w:t>
      </w:r>
      <w:r>
        <w:rPr>
          <w:b/>
        </w:rPr>
        <w:t xml:space="preserve"> </w:t>
      </w:r>
      <w:r>
        <w:t xml:space="preserve"> sont limitées,</w:t>
      </w:r>
      <w:r>
        <w:br/>
        <w:t>-Il n’y a pas de rejet de flux « à tort » au bout de 30 jours  sans réception de demande d’aide papier.</w:t>
      </w:r>
    </w:p>
    <w:p w:rsidR="005317EB" w:rsidRDefault="005317EB" w:rsidP="00B0152F"/>
    <w:p w:rsidR="005317EB" w:rsidRDefault="005317EB" w:rsidP="00B0152F"/>
    <w:p w:rsidR="005317EB" w:rsidRPr="00554D34" w:rsidRDefault="005317EB" w:rsidP="009A50B9">
      <w:pPr>
        <w:jc w:val="center"/>
        <w:rPr>
          <w:sz w:val="36"/>
          <w:szCs w:val="36"/>
        </w:rPr>
      </w:pPr>
      <w:r>
        <w:rPr>
          <w:sz w:val="36"/>
          <w:szCs w:val="36"/>
        </w:rPr>
        <w:t>Prescription d’une demande d’aide</w:t>
      </w:r>
      <w:r w:rsidRPr="00554D34">
        <w:rPr>
          <w:sz w:val="36"/>
          <w:szCs w:val="36"/>
        </w:rPr>
        <w:t xml:space="preserve"> </w:t>
      </w:r>
      <w:r w:rsidRPr="00554D34">
        <w:rPr>
          <w:sz w:val="36"/>
          <w:szCs w:val="36"/>
        </w:rPr>
        <w:br/>
      </w:r>
      <w:r>
        <w:rPr>
          <w:sz w:val="24"/>
          <w:szCs w:val="24"/>
        </w:rPr>
        <w:t>Durée de traitement des étapes</w:t>
      </w:r>
    </w:p>
    <w:p w:rsidR="005317EB" w:rsidRDefault="005317EB" w:rsidP="005A7901">
      <w:pPr>
        <w:spacing w:after="0"/>
        <w:rPr>
          <w:b/>
        </w:rPr>
      </w:pPr>
      <w:r>
        <w:br/>
      </w:r>
      <w:r>
        <w:rPr>
          <w:b/>
        </w:rPr>
        <w:t xml:space="preserve">Délai pour adresser le </w:t>
      </w:r>
      <w:r w:rsidRPr="002A0D4E">
        <w:rPr>
          <w:b/>
        </w:rPr>
        <w:t>Cerfa papier</w:t>
      </w:r>
      <w:r>
        <w:rPr>
          <w:b/>
        </w:rPr>
        <w:t xml:space="preserve"> à l’ASP après validation de la</w:t>
      </w:r>
      <w:r w:rsidRPr="002A0D4E">
        <w:rPr>
          <w:b/>
        </w:rPr>
        <w:t xml:space="preserve"> demande dématérialisée</w:t>
      </w:r>
      <w:r>
        <w:rPr>
          <w:b/>
        </w:rPr>
        <w:t> :</w:t>
      </w:r>
    </w:p>
    <w:p w:rsidR="005317EB" w:rsidRPr="00F4034E" w:rsidRDefault="005317EB" w:rsidP="005A7901">
      <w:pPr>
        <w:spacing w:after="0"/>
        <w:jc w:val="both"/>
        <w:rPr>
          <w:b/>
        </w:rPr>
      </w:pPr>
      <w:r>
        <w:t xml:space="preserve">Après envoi de la demande dématérialisée, </w:t>
      </w:r>
      <w:smartTag w:uri="urn:schemas-microsoft-com:office:smarttags" w:element="PersonName">
        <w:smartTagPr>
          <w:attr w:name="ProductID" w:val="la Mission Locale"/>
        </w:smartTagPr>
        <w:r>
          <w:t>la Mission Locale</w:t>
        </w:r>
      </w:smartTag>
      <w:r>
        <w:t xml:space="preserve"> dispose d’un délai de 30 jours pour adresser le Cerfa papier à l’ASP. Au-delà de </w:t>
      </w:r>
      <w:r w:rsidRPr="00CD1026">
        <w:rPr>
          <w:b/>
        </w:rPr>
        <w:t>90 jours</w:t>
      </w:r>
      <w:r>
        <w:t xml:space="preserve">, en l’absence du Cerfa papier, l’ASP rejette la demande d’aide dématérialisée. Dans Parcours3, la demande est classée en </w:t>
      </w:r>
      <w:r w:rsidRPr="00DA449B">
        <w:rPr>
          <w:b/>
        </w:rPr>
        <w:t>5.1</w:t>
      </w:r>
      <w:r>
        <w:rPr>
          <w:b/>
        </w:rPr>
        <w:t> Anomalie</w:t>
      </w:r>
      <w:r>
        <w:t xml:space="preserve">. </w:t>
      </w:r>
      <w:r>
        <w:br/>
        <w:t xml:space="preserve">A ce stade </w:t>
      </w:r>
      <w:smartTag w:uri="urn:schemas-microsoft-com:office:smarttags" w:element="PersonName">
        <w:smartTagPr>
          <w:attr w:name="ProductID" w:val="la Mission Locale"/>
        </w:smartTagPr>
        <w:r>
          <w:t>la Mission Locale</w:t>
        </w:r>
      </w:smartTag>
      <w:r>
        <w:t xml:space="preserve"> peut relancer le processus de validation de la demande. Si le Cerfa papier arrive après le délai de 90 jours à l’ASP, il est retourné à </w:t>
      </w:r>
      <w:smartTag w:uri="urn:schemas-microsoft-com:office:smarttags" w:element="PersonName">
        <w:smartTagPr>
          <w:attr w:name="ProductID" w:val="la Mission Locale"/>
        </w:smartTagPr>
        <w:r>
          <w:t>la Mission Locale</w:t>
        </w:r>
      </w:smartTag>
      <w:r>
        <w:t xml:space="preserve"> par l’ASP avec le motif du rejet.</w:t>
      </w:r>
    </w:p>
    <w:p w:rsidR="005317EB" w:rsidRDefault="005317EB" w:rsidP="005A7901">
      <w:pPr>
        <w:spacing w:after="0"/>
        <w:rPr>
          <w:b/>
        </w:rPr>
      </w:pPr>
    </w:p>
    <w:p w:rsidR="005317EB" w:rsidRDefault="005317EB" w:rsidP="005A7901">
      <w:pPr>
        <w:spacing w:after="0"/>
        <w:rPr>
          <w:b/>
        </w:rPr>
      </w:pPr>
      <w:r>
        <w:rPr>
          <w:b/>
        </w:rPr>
        <w:t>Réconciliation de  la demande dématérialisée avec le Cerfa papier : délai de traitement par l’ASP</w:t>
      </w:r>
    </w:p>
    <w:p w:rsidR="005317EB" w:rsidRDefault="005317EB" w:rsidP="008C6225">
      <w:pPr>
        <w:jc w:val="both"/>
        <w:rPr>
          <w:rFonts w:ascii="Arial" w:hAnsi="Arial" w:cs="Arial"/>
          <w:noProof/>
          <w:color w:val="0000FF"/>
          <w:sz w:val="27"/>
          <w:szCs w:val="27"/>
          <w:lang w:eastAsia="fr-FR"/>
        </w:rPr>
      </w:pPr>
      <w:r>
        <w:rPr>
          <w:noProof/>
          <w:lang w:eastAsia="fr-FR"/>
        </w:rPr>
        <w:pict>
          <v:shapetype id="_x0000_t202" coordsize="21600,21600" o:spt="202" path="m,l,21600r21600,l21600,xe">
            <v:stroke joinstyle="miter"/>
            <v:path gradientshapeok="t" o:connecttype="rect"/>
          </v:shapetype>
          <v:shape id="Zone de texte 2" o:spid="_x0000_s1027" type="#_x0000_t202" style="position:absolute;left:0;text-align:left;margin-left:.2pt;margin-top:99.3pt;width:154.25pt;height:141.8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" stroked="f">
            <v:textbox style="mso-fit-shape-to-text:t">
              <w:txbxContent>
                <w:p w:rsidR="005317EB" w:rsidRPr="00FC5804" w:rsidRDefault="005317EB" w:rsidP="000B65AE">
                  <w:pPr>
                    <w:jc w:val="both"/>
                    <w:rPr>
                      <w:sz w:val="20"/>
                      <w:szCs w:val="20"/>
                    </w:rPr>
                  </w:pPr>
                  <w:r w:rsidRPr="00FE2762">
                    <w:rPr>
                      <w:rFonts w:ascii="Arial" w:hAnsi="Arial" w:cs="Arial"/>
                      <w:noProof/>
                      <w:color w:val="0000FF"/>
                      <w:sz w:val="27"/>
                      <w:szCs w:val="27"/>
                      <w:lang w:eastAsia="fr-FR"/>
                    </w:rPr>
                    <w:pict>
                      <v:shape id="Image 35" o:spid="_x0000_i1037" type="#_x0000_t75" alt="https://encrypted-tbn3.gstatic.com/images?q=tbn:ANd9GcTRJskTG2yesbkZ97xoWObWziPlnDakzGzo_8Zt5DZzRWA_zFj2" style="width:18pt;height:15.75pt;visibility:visible">
                        <v:imagedata r:id="rId13" o:title=""/>
                      </v:shape>
                    </w:pict>
                  </w:r>
                  <w:r>
                    <w:rPr>
                      <w:sz w:val="20"/>
                      <w:szCs w:val="20"/>
                    </w:rPr>
                    <w:br/>
                  </w:r>
                  <w:r w:rsidRPr="00B615CA">
                    <w:rPr>
                      <w:color w:val="C00000"/>
                      <w:sz w:val="18"/>
                      <w:szCs w:val="18"/>
                    </w:rPr>
                    <w:t>Attention, ce schéma ne tient pas compte des rejets éventuels</w:t>
                  </w:r>
                </w:p>
              </w:txbxContent>
            </v:textbox>
          </v:shape>
        </w:pict>
      </w:r>
      <w:r>
        <w:t>A compter de la réception du Cerfa papier, l’ASP dispose d’un maximum de 5 jours ouvrés pour réconcilier et qualifier la demande d’aide.</w:t>
      </w:r>
      <w:r w:rsidRPr="000B65AE">
        <w:rPr>
          <w:rFonts w:ascii="Arial" w:hAnsi="Arial" w:cs="Arial"/>
          <w:noProof/>
          <w:color w:val="0000FF"/>
          <w:sz w:val="27"/>
          <w:szCs w:val="27"/>
          <w:lang w:eastAsia="fr-FR"/>
        </w:rPr>
        <w:t xml:space="preserve"> </w:t>
      </w:r>
    </w:p>
    <w:p w:rsidR="005317EB" w:rsidRDefault="005317EB" w:rsidP="008C6225">
      <w:pPr>
        <w:jc w:val="both"/>
        <w:rPr>
          <w:b/>
        </w:rPr>
      </w:pPr>
      <w:r w:rsidRPr="00FE2762">
        <w:rPr>
          <w:b/>
          <w:noProof/>
          <w:lang w:eastAsia="fr-FR"/>
        </w:rPr>
        <w:pict>
          <v:shape id="Diagramme 14" o:spid="_x0000_i1038" type="#_x0000_t75" style="width:475.5pt;height:381.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">
            <v:imagedata r:id="rId14" o:title="" croptop="-1599f" cropleft="-60475f" cropright="-60593f"/>
            <o:lock v:ext="edit" aspectratio="f"/>
          </v:shape>
        </w:pict>
      </w:r>
    </w:p>
    <w:p w:rsidR="005317EB" w:rsidRDefault="005317EB" w:rsidP="007576CF">
      <w:pPr>
        <w:jc w:val="center"/>
        <w:rPr>
          <w:sz w:val="36"/>
          <w:szCs w:val="36"/>
        </w:rPr>
      </w:pPr>
    </w:p>
    <w:p w:rsidR="005317EB" w:rsidRPr="00554D34" w:rsidRDefault="005317EB" w:rsidP="007576CF">
      <w:pPr>
        <w:jc w:val="center"/>
        <w:rPr>
          <w:sz w:val="36"/>
          <w:szCs w:val="36"/>
        </w:rPr>
      </w:pPr>
      <w:r>
        <w:rPr>
          <w:sz w:val="36"/>
          <w:szCs w:val="36"/>
        </w:rPr>
        <w:t>Les demande de rejet, abandon, annulation</w:t>
      </w:r>
      <w:r w:rsidRPr="00554D34">
        <w:rPr>
          <w:sz w:val="36"/>
          <w:szCs w:val="36"/>
        </w:rPr>
        <w:t xml:space="preserve"> </w:t>
      </w:r>
      <w:r>
        <w:rPr>
          <w:sz w:val="36"/>
          <w:szCs w:val="36"/>
        </w:rPr>
        <w:t>(1/2)</w:t>
      </w:r>
      <w:r w:rsidRPr="00554D34">
        <w:rPr>
          <w:sz w:val="36"/>
          <w:szCs w:val="36"/>
        </w:rPr>
        <w:br/>
      </w:r>
      <w:r>
        <w:rPr>
          <w:sz w:val="24"/>
          <w:szCs w:val="24"/>
        </w:rPr>
        <w:t>Procédures</w:t>
      </w:r>
    </w:p>
    <w:p w:rsidR="005317EB" w:rsidRDefault="005317EB" w:rsidP="007576CF">
      <w:pPr>
        <w:autoSpaceDE w:val="0"/>
        <w:autoSpaceDN w:val="0"/>
        <w:adjustRightInd w:val="0"/>
        <w:spacing w:after="0" w:line="240" w:lineRule="auto"/>
        <w:jc w:val="both"/>
        <w:rPr>
          <w:rFonts w:cs="ArialMT"/>
          <w:color w:val="000000"/>
        </w:rPr>
      </w:pPr>
      <w:r w:rsidRPr="00A72667">
        <w:rPr>
          <w:rFonts w:cs="ArialMT"/>
          <w:color w:val="000000"/>
        </w:rPr>
        <w:t xml:space="preserve">Le schéma suivant décrit les actions de rejet, </w:t>
      </w:r>
      <w:r>
        <w:rPr>
          <w:rFonts w:cs="ArialMT"/>
          <w:color w:val="000000"/>
        </w:rPr>
        <w:t>d’</w:t>
      </w:r>
      <w:r w:rsidRPr="00A72667">
        <w:rPr>
          <w:rFonts w:cs="ArialMT"/>
          <w:color w:val="000000"/>
        </w:rPr>
        <w:t xml:space="preserve">abandon ou </w:t>
      </w:r>
      <w:r>
        <w:rPr>
          <w:rFonts w:cs="ArialMT"/>
          <w:color w:val="000000"/>
        </w:rPr>
        <w:t>d’</w:t>
      </w:r>
      <w:r w:rsidRPr="00A72667">
        <w:rPr>
          <w:rFonts w:cs="ArialMT"/>
          <w:color w:val="000000"/>
        </w:rPr>
        <w:t>annulation possibles à chaque étape de traitement de la demande d’aide</w:t>
      </w:r>
      <w:r>
        <w:rPr>
          <w:rFonts w:cs="ArialMT"/>
          <w:color w:val="000000"/>
        </w:rPr>
        <w:t>.</w:t>
      </w:r>
    </w:p>
    <w:p w:rsidR="005317EB" w:rsidRDefault="005317EB" w:rsidP="007576CF">
      <w:pPr>
        <w:autoSpaceDE w:val="0"/>
        <w:autoSpaceDN w:val="0"/>
        <w:adjustRightInd w:val="0"/>
        <w:spacing w:after="0" w:line="240" w:lineRule="auto"/>
        <w:jc w:val="both"/>
        <w:rPr>
          <w:rFonts w:cs="ArialMT"/>
          <w:color w:val="000000"/>
        </w:rPr>
      </w:pPr>
    </w:p>
    <w:p w:rsidR="005317EB" w:rsidRPr="00A72667" w:rsidRDefault="005317EB" w:rsidP="007C7080">
      <w:pPr>
        <w:autoSpaceDE w:val="0"/>
        <w:autoSpaceDN w:val="0"/>
        <w:adjustRightInd w:val="0"/>
        <w:spacing w:after="0" w:line="240" w:lineRule="auto"/>
        <w:rPr>
          <w:rFonts w:cs="ArialMT"/>
          <w:color w:val="000000"/>
          <w:sz w:val="18"/>
          <w:szCs w:val="18"/>
        </w:rPr>
      </w:pPr>
      <w:r>
        <w:rPr>
          <w:rFonts w:cs="ArialMT"/>
          <w:color w:val="000000"/>
          <w:sz w:val="18"/>
          <w:szCs w:val="18"/>
        </w:rPr>
        <w:t xml:space="preserve">  Etapes de la prescription dans Parcours3</w:t>
      </w:r>
      <w:r>
        <w:rPr>
          <w:rFonts w:cs="ArialMT"/>
          <w:color w:val="000000"/>
          <w:sz w:val="18"/>
          <w:szCs w:val="18"/>
        </w:rPr>
        <w:tab/>
        <w:t xml:space="preserve">[ ] : </w:t>
      </w:r>
      <w:r w:rsidRPr="00A72667">
        <w:rPr>
          <w:rFonts w:cs="ArialMT"/>
          <w:color w:val="000000"/>
          <w:sz w:val="18"/>
          <w:szCs w:val="18"/>
        </w:rPr>
        <w:t>Action disponible dans Parcours3</w:t>
      </w:r>
    </w:p>
    <w:p w:rsidR="005317EB" w:rsidRDefault="005317EB" w:rsidP="007576CF">
      <w:pPr>
        <w:autoSpaceDE w:val="0"/>
        <w:autoSpaceDN w:val="0"/>
        <w:adjustRightInd w:val="0"/>
        <w:spacing w:after="0" w:line="240" w:lineRule="auto"/>
        <w:jc w:val="both"/>
        <w:rPr>
          <w:rFonts w:cs="ArialMT"/>
          <w:b/>
          <w:color w:val="000000"/>
        </w:rPr>
      </w:pPr>
      <w:r w:rsidRPr="00FE2762">
        <w:rPr>
          <w:rFonts w:cs="ArialMT"/>
          <w:b/>
          <w:noProof/>
          <w:color w:val="000000"/>
          <w:lang w:eastAsia="fr-FR"/>
        </w:rPr>
        <w:pict>
          <v:shape id="Diagramme 13" o:spid="_x0000_i1039" type="#_x0000_t75" style="width:465.75pt;height:242.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">
            <v:imagedata r:id="rId15" o:title=""/>
            <o:lock v:ext="edit" aspectratio="f"/>
          </v:shape>
        </w:pict>
      </w:r>
    </w:p>
    <w:p w:rsidR="005317EB" w:rsidRDefault="005317EB" w:rsidP="007576CF">
      <w:pPr>
        <w:autoSpaceDE w:val="0"/>
        <w:autoSpaceDN w:val="0"/>
        <w:adjustRightInd w:val="0"/>
        <w:spacing w:after="0" w:line="240" w:lineRule="auto"/>
        <w:jc w:val="both"/>
        <w:rPr>
          <w:rFonts w:cs="ArialMT"/>
          <w:b/>
          <w:color w:val="000000"/>
        </w:rPr>
      </w:pPr>
    </w:p>
    <w:p w:rsidR="005317EB" w:rsidRPr="00234B12" w:rsidRDefault="005317EB" w:rsidP="007576CF">
      <w:pPr>
        <w:autoSpaceDE w:val="0"/>
        <w:autoSpaceDN w:val="0"/>
        <w:adjustRightInd w:val="0"/>
        <w:spacing w:after="0" w:line="240" w:lineRule="auto"/>
        <w:rPr>
          <w:rFonts w:cs="ArialMT"/>
          <w:b/>
          <w:color w:val="000000"/>
          <w:sz w:val="24"/>
          <w:szCs w:val="24"/>
        </w:rPr>
      </w:pPr>
      <w:r>
        <w:rPr>
          <w:rFonts w:cs="ArialMT"/>
          <w:b/>
          <w:color w:val="000000"/>
          <w:sz w:val="24"/>
          <w:szCs w:val="24"/>
        </w:rPr>
        <w:t>A</w:t>
      </w:r>
      <w:r w:rsidRPr="00234B12">
        <w:rPr>
          <w:rFonts w:cs="ArialMT"/>
          <w:b/>
          <w:color w:val="000000"/>
          <w:sz w:val="24"/>
          <w:szCs w:val="24"/>
        </w:rPr>
        <w:t>bandon d’une demande</w:t>
      </w:r>
    </w:p>
    <w:p w:rsidR="005317EB" w:rsidRPr="008C7B66" w:rsidRDefault="005317EB" w:rsidP="007576CF">
      <w:pPr>
        <w:autoSpaceDE w:val="0"/>
        <w:autoSpaceDN w:val="0"/>
        <w:adjustRightInd w:val="0"/>
        <w:spacing w:after="0" w:line="240" w:lineRule="auto"/>
        <w:rPr>
          <w:rFonts w:cs="ArialMT"/>
          <w:color w:val="000000"/>
        </w:rPr>
      </w:pPr>
      <w:r w:rsidRPr="008C7B66">
        <w:rPr>
          <w:rFonts w:cs="ArialMT"/>
          <w:color w:val="000000"/>
        </w:rPr>
        <w:t>Il est possible</w:t>
      </w:r>
      <w:r>
        <w:rPr>
          <w:rFonts w:cs="ArialMT"/>
          <w:color w:val="000000"/>
        </w:rPr>
        <w:t xml:space="preserve"> d’abandonner une demande d’aide avant que son statut ne soit </w:t>
      </w:r>
      <w:r>
        <w:rPr>
          <w:rFonts w:cs="ArialMT"/>
          <w:b/>
          <w:color w:val="000000"/>
        </w:rPr>
        <w:t>6.En cours</w:t>
      </w:r>
      <w:r w:rsidRPr="00234B12">
        <w:rPr>
          <w:rFonts w:cs="ArialMT"/>
          <w:b/>
          <w:color w:val="000000"/>
        </w:rPr>
        <w:t>.</w:t>
      </w:r>
      <w:r>
        <w:rPr>
          <w:rFonts w:cs="ArialMT"/>
          <w:color w:val="000000"/>
        </w:rPr>
        <w:br/>
        <w:t xml:space="preserve">L’abandon d’une demande d’aide est possible durant les étapes </w:t>
      </w:r>
      <w:r w:rsidRPr="00DA449B">
        <w:rPr>
          <w:rFonts w:cs="ArialMT"/>
          <w:b/>
          <w:color w:val="000000"/>
        </w:rPr>
        <w:t>3</w:t>
      </w:r>
      <w:r>
        <w:rPr>
          <w:rFonts w:cs="ArialMT"/>
          <w:b/>
          <w:color w:val="000000"/>
        </w:rPr>
        <w:t>.Rejeté responsable</w:t>
      </w:r>
      <w:r w:rsidRPr="00DA449B">
        <w:rPr>
          <w:rFonts w:cs="ArialMT"/>
          <w:b/>
          <w:color w:val="000000"/>
        </w:rPr>
        <w:t xml:space="preserve">, </w:t>
      </w:r>
      <w:r>
        <w:rPr>
          <w:rFonts w:cs="ArialMT"/>
          <w:b/>
          <w:color w:val="000000"/>
        </w:rPr>
        <w:t> </w:t>
      </w:r>
      <w:r w:rsidRPr="00DA449B">
        <w:rPr>
          <w:rFonts w:cs="ArialMT"/>
          <w:b/>
          <w:color w:val="000000"/>
        </w:rPr>
        <w:t>4.1</w:t>
      </w:r>
      <w:r>
        <w:rPr>
          <w:rFonts w:cs="ArialMT"/>
          <w:b/>
          <w:color w:val="000000"/>
        </w:rPr>
        <w:t xml:space="preserve"> Rejeté ASP</w:t>
      </w:r>
      <w:r w:rsidRPr="00DA449B">
        <w:rPr>
          <w:rFonts w:cs="ArialMT"/>
          <w:b/>
          <w:color w:val="000000"/>
        </w:rPr>
        <w:t>, 4.2</w:t>
      </w:r>
      <w:r>
        <w:rPr>
          <w:rFonts w:cs="ArialMT"/>
          <w:b/>
          <w:color w:val="000000"/>
        </w:rPr>
        <w:t xml:space="preserve"> Rejet technique</w:t>
      </w:r>
      <w:r w:rsidRPr="00DA449B">
        <w:rPr>
          <w:rFonts w:cs="ArialMT"/>
          <w:color w:val="000000"/>
        </w:rPr>
        <w:t>.</w:t>
      </w:r>
    </w:p>
    <w:p w:rsidR="005317EB" w:rsidRPr="005A7901" w:rsidRDefault="005317EB" w:rsidP="00C9463B">
      <w:pPr>
        <w:autoSpaceDE w:val="0"/>
        <w:autoSpaceDN w:val="0"/>
        <w:adjustRightInd w:val="0"/>
        <w:spacing w:after="0" w:line="240" w:lineRule="auto"/>
        <w:ind w:hanging="567"/>
        <w:jc w:val="both"/>
        <w:rPr>
          <w:rFonts w:cs="ArialMT"/>
          <w:b/>
          <w:color w:val="C00000"/>
        </w:rPr>
      </w:pPr>
      <w:r w:rsidRPr="00FE2762">
        <w:rPr>
          <w:rFonts w:ascii="Arial" w:hAnsi="Arial" w:cs="Arial"/>
          <w:noProof/>
          <w:color w:val="0000FF"/>
          <w:sz w:val="27"/>
          <w:szCs w:val="27"/>
          <w:lang w:eastAsia="fr-FR"/>
        </w:rPr>
        <w:pict>
          <v:shape id="Image 31" o:spid="_x0000_i1040" type="#_x0000_t75" alt="https://encrypted-tbn3.gstatic.com/images?q=tbn:ANd9GcTRJskTG2yesbkZ97xoWObWziPlnDakzGzo_8Zt5DZzRWA_zFj2" style="width:12.75pt;height:10.5pt;visibility:visible">
            <v:imagedata r:id="rId16" o:title=""/>
          </v:shape>
        </w:pict>
      </w:r>
      <w:r>
        <w:rPr>
          <w:rFonts w:cs="ArialMT"/>
          <w:b/>
          <w:color w:val="C00000"/>
        </w:rPr>
        <w:t xml:space="preserve"> </w:t>
      </w:r>
      <w:r>
        <w:rPr>
          <w:rFonts w:cs="ArialMT"/>
          <w:b/>
          <w:color w:val="C00000"/>
        </w:rPr>
        <w:tab/>
      </w:r>
      <w:r w:rsidRPr="005A7901">
        <w:rPr>
          <w:rFonts w:cs="ArialMT"/>
          <w:b/>
          <w:color w:val="C00000"/>
        </w:rPr>
        <w:t>Cette opération est irréversible.</w:t>
      </w:r>
    </w:p>
    <w:p w:rsidR="005317EB" w:rsidRPr="00837152" w:rsidRDefault="005317EB" w:rsidP="007576CF">
      <w:pPr>
        <w:autoSpaceDE w:val="0"/>
        <w:autoSpaceDN w:val="0"/>
        <w:adjustRightInd w:val="0"/>
        <w:spacing w:after="0" w:line="240" w:lineRule="auto"/>
        <w:jc w:val="both"/>
        <w:rPr>
          <w:rFonts w:cs="ArialMT"/>
          <w:color w:val="000000"/>
        </w:rPr>
      </w:pPr>
    </w:p>
    <w:p w:rsidR="005317EB" w:rsidRDefault="005317EB" w:rsidP="007576CF">
      <w:pPr>
        <w:autoSpaceDE w:val="0"/>
        <w:autoSpaceDN w:val="0"/>
        <w:adjustRightInd w:val="0"/>
        <w:spacing w:after="0" w:line="240" w:lineRule="auto"/>
        <w:jc w:val="both"/>
        <w:rPr>
          <w:rFonts w:cs="ArialMT"/>
          <w:b/>
          <w:color w:val="000000"/>
        </w:rPr>
      </w:pPr>
    </w:p>
    <w:p w:rsidR="005317EB" w:rsidRDefault="005317EB" w:rsidP="007576CF">
      <w:pPr>
        <w:autoSpaceDE w:val="0"/>
        <w:autoSpaceDN w:val="0"/>
        <w:adjustRightInd w:val="0"/>
        <w:spacing w:after="0" w:line="240" w:lineRule="auto"/>
        <w:jc w:val="both"/>
        <w:rPr>
          <w:rFonts w:cs="ArialMT"/>
          <w:b/>
          <w:color w:val="000000"/>
          <w:sz w:val="24"/>
          <w:szCs w:val="24"/>
        </w:rPr>
      </w:pPr>
      <w:r w:rsidRPr="00234B12">
        <w:rPr>
          <w:rFonts w:cs="ArialMT"/>
          <w:b/>
          <w:color w:val="000000"/>
          <w:sz w:val="24"/>
          <w:szCs w:val="24"/>
        </w:rPr>
        <w:t>Demande de rejet</w:t>
      </w:r>
    </w:p>
    <w:p w:rsidR="005317EB" w:rsidRPr="00F37D15" w:rsidRDefault="005317EB" w:rsidP="007576CF">
      <w:pPr>
        <w:autoSpaceDE w:val="0"/>
        <w:autoSpaceDN w:val="0"/>
        <w:adjustRightInd w:val="0"/>
        <w:spacing w:after="0" w:line="240" w:lineRule="auto"/>
        <w:jc w:val="both"/>
        <w:rPr>
          <w:rFonts w:cs="ArialMT"/>
        </w:rPr>
      </w:pPr>
      <w:r w:rsidRPr="00F37D15">
        <w:rPr>
          <w:rFonts w:cs="ArialMT"/>
        </w:rPr>
        <w:t xml:space="preserve">Lorsqu’une demande a le statut </w:t>
      </w:r>
      <w:r>
        <w:rPr>
          <w:rFonts w:cs="ArialMT"/>
          <w:b/>
        </w:rPr>
        <w:t> 5. Accepté ASP et  uniquement à cette étape</w:t>
      </w:r>
      <w:r w:rsidRPr="00F37D15">
        <w:rPr>
          <w:rFonts w:cs="ArialMT"/>
        </w:rPr>
        <w:t xml:space="preserve">, il est possible en cas de besoin d’adresser une demande de rejet à l’ASP </w:t>
      </w:r>
      <w:r>
        <w:rPr>
          <w:rFonts w:cs="ArialMT"/>
        </w:rPr>
        <w:t>(ex. : modification du C</w:t>
      </w:r>
      <w:r w:rsidRPr="00F37D15">
        <w:rPr>
          <w:rFonts w:cs="ArialMT"/>
        </w:rPr>
        <w:t>erfa avant réconciliation).</w:t>
      </w:r>
    </w:p>
    <w:p w:rsidR="005317EB" w:rsidRPr="00F37D15" w:rsidRDefault="005317EB" w:rsidP="007576CF">
      <w:pPr>
        <w:autoSpaceDE w:val="0"/>
        <w:autoSpaceDN w:val="0"/>
        <w:adjustRightInd w:val="0"/>
        <w:spacing w:after="0" w:line="240" w:lineRule="auto"/>
        <w:jc w:val="both"/>
        <w:rPr>
          <w:rFonts w:cs="ArialMT"/>
        </w:rPr>
      </w:pPr>
    </w:p>
    <w:p w:rsidR="005317EB" w:rsidRPr="00F37D15" w:rsidRDefault="005317EB" w:rsidP="007576CF">
      <w:pPr>
        <w:autoSpaceDE w:val="0"/>
        <w:autoSpaceDN w:val="0"/>
        <w:adjustRightInd w:val="0"/>
        <w:spacing w:after="0" w:line="240" w:lineRule="auto"/>
        <w:jc w:val="both"/>
        <w:rPr>
          <w:rFonts w:cs="ArialMT"/>
        </w:rPr>
      </w:pPr>
      <w:r w:rsidRPr="00F37D15">
        <w:rPr>
          <w:rFonts w:cs="ArialMT"/>
        </w:rPr>
        <w:t xml:space="preserve">Pour </w:t>
      </w:r>
      <w:r>
        <w:rPr>
          <w:rFonts w:cs="ArialMT"/>
        </w:rPr>
        <w:t>c</w:t>
      </w:r>
      <w:r w:rsidRPr="00F37D15">
        <w:rPr>
          <w:rFonts w:cs="ArialMT"/>
        </w:rPr>
        <w:t>e faire, envoyer un mail à l’ASP (</w:t>
      </w:r>
      <w:hyperlink r:id="rId17" w:history="1">
        <w:r w:rsidRPr="001A6F52">
          <w:rPr>
            <w:rStyle w:val="Hyperlink"/>
            <w:rFonts w:cs="Arial"/>
            <w:lang w:eastAsia="fr-FR"/>
          </w:rPr>
          <w:t>claris</w:t>
        </w:r>
        <w:r w:rsidRPr="00CD1026">
          <w:rPr>
            <w:rStyle w:val="Hyperlink"/>
            <w:rFonts w:cs="Arial"/>
            <w:lang w:eastAsia="fr-FR"/>
          </w:rPr>
          <w:t>se.tartarin@asp-public.fr</w:t>
        </w:r>
      </w:hyperlink>
      <w:r>
        <w:rPr>
          <w:rStyle w:val="Hyperlink"/>
          <w:rFonts w:cs="Arial"/>
          <w:color w:val="auto"/>
          <w:lang w:eastAsia="fr-FR"/>
        </w:rPr>
        <w:t xml:space="preserve"> </w:t>
      </w:r>
      <w:r w:rsidRPr="001A6F52">
        <w:rPr>
          <w:rStyle w:val="Hyperlink"/>
          <w:rFonts w:cs="Arial"/>
          <w:color w:val="auto"/>
          <w:u w:val="none"/>
          <w:lang w:eastAsia="fr-FR"/>
        </w:rPr>
        <w:t xml:space="preserve">ou </w:t>
      </w:r>
      <w:r>
        <w:rPr>
          <w:rStyle w:val="Hyperlink"/>
          <w:rFonts w:cs="Arial"/>
          <w:color w:val="auto"/>
          <w:lang w:eastAsia="fr-FR"/>
        </w:rPr>
        <w:t>brigitte.gregory@asp-public.fr</w:t>
      </w:r>
      <w:r w:rsidRPr="00F37D15">
        <w:rPr>
          <w:rFonts w:cs="ArialMT"/>
        </w:rPr>
        <w:t>) en indiquant :</w:t>
      </w:r>
    </w:p>
    <w:p w:rsidR="005317EB" w:rsidRPr="00F37D15" w:rsidRDefault="005317EB" w:rsidP="007576CF">
      <w:pPr>
        <w:autoSpaceDE w:val="0"/>
        <w:autoSpaceDN w:val="0"/>
        <w:adjustRightInd w:val="0"/>
        <w:spacing w:after="0" w:line="240" w:lineRule="auto"/>
        <w:jc w:val="both"/>
        <w:rPr>
          <w:rFonts w:cs="ArialMT"/>
        </w:rPr>
      </w:pPr>
      <w:r w:rsidRPr="00F37D15">
        <w:rPr>
          <w:rFonts w:cs="ArialMT"/>
        </w:rPr>
        <w:t>-en objet : [demande de rejet]</w:t>
      </w:r>
    </w:p>
    <w:p w:rsidR="005317EB" w:rsidRPr="00F37D15" w:rsidRDefault="005317EB" w:rsidP="007576CF">
      <w:pPr>
        <w:autoSpaceDE w:val="0"/>
        <w:autoSpaceDN w:val="0"/>
        <w:adjustRightInd w:val="0"/>
        <w:spacing w:after="0" w:line="240" w:lineRule="auto"/>
        <w:jc w:val="both"/>
        <w:rPr>
          <w:rFonts w:cs="ArialMT"/>
        </w:rPr>
      </w:pPr>
      <w:r w:rsidRPr="00F37D15">
        <w:rPr>
          <w:rFonts w:cs="ArialMT"/>
        </w:rPr>
        <w:t>-dans le corps du message : le numéro administratif</w:t>
      </w:r>
      <w:r>
        <w:rPr>
          <w:rFonts w:cs="ArialMT"/>
        </w:rPr>
        <w:t xml:space="preserve"> de la demande d’aide (de </w:t>
      </w:r>
      <w:r w:rsidRPr="00BE56F5">
        <w:rPr>
          <w:rFonts w:cs="ArialMT"/>
        </w:rPr>
        <w:t>type EAV/CUI</w:t>
      </w:r>
      <w:r>
        <w:rPr>
          <w:rFonts w:cs="ArialMT"/>
        </w:rPr>
        <w:t xml:space="preserve"> </w:t>
      </w:r>
      <w:r w:rsidRPr="00F37D15">
        <w:rPr>
          <w:rFonts w:cs="ArialMT"/>
        </w:rPr>
        <w:t xml:space="preserve">021 </w:t>
      </w:r>
      <w:r>
        <w:rPr>
          <w:rFonts w:cs="ArialMT"/>
        </w:rPr>
        <w:t>13</w:t>
      </w:r>
      <w:r w:rsidRPr="00F37D15">
        <w:rPr>
          <w:rFonts w:cs="ArialMT"/>
        </w:rPr>
        <w:t>M XXXXX), le nom et prénom du jeune, le motif du rejet.</w:t>
      </w:r>
    </w:p>
    <w:p w:rsidR="005317EB" w:rsidRPr="00F37D15" w:rsidRDefault="005317EB" w:rsidP="007576CF">
      <w:pPr>
        <w:autoSpaceDE w:val="0"/>
        <w:autoSpaceDN w:val="0"/>
        <w:adjustRightInd w:val="0"/>
        <w:spacing w:after="0" w:line="240" w:lineRule="auto"/>
        <w:rPr>
          <w:rFonts w:cs="ArialMT"/>
          <w:sz w:val="8"/>
          <w:szCs w:val="8"/>
        </w:rPr>
      </w:pPr>
    </w:p>
    <w:p w:rsidR="005317EB" w:rsidRPr="00F37D15" w:rsidRDefault="005317EB" w:rsidP="00B965E3">
      <w:pPr>
        <w:autoSpaceDE w:val="0"/>
        <w:autoSpaceDN w:val="0"/>
        <w:adjustRightInd w:val="0"/>
        <w:spacing w:after="0" w:line="240" w:lineRule="auto"/>
        <w:jc w:val="both"/>
        <w:rPr>
          <w:rFonts w:cs="ArialMT"/>
        </w:rPr>
      </w:pPr>
      <w:r w:rsidRPr="00F37D15">
        <w:rPr>
          <w:rFonts w:cs="ArialMT"/>
        </w:rPr>
        <w:t xml:space="preserve">Après traitement par l’ASP, la demande d’aide se retrouvera à l’état </w:t>
      </w:r>
      <w:r>
        <w:rPr>
          <w:rFonts w:cs="ArialMT"/>
          <w:b/>
        </w:rPr>
        <w:t>5.1 Anomalie</w:t>
      </w:r>
      <w:r w:rsidRPr="00F37D15">
        <w:rPr>
          <w:rFonts w:cs="ArialMT"/>
        </w:rPr>
        <w:t xml:space="preserve"> dans Parcours3</w:t>
      </w:r>
    </w:p>
    <w:p w:rsidR="005317EB" w:rsidRPr="00F37D15" w:rsidRDefault="005317EB" w:rsidP="00B965E3">
      <w:pPr>
        <w:autoSpaceDE w:val="0"/>
        <w:autoSpaceDN w:val="0"/>
        <w:adjustRightInd w:val="0"/>
        <w:spacing w:after="0" w:line="240" w:lineRule="auto"/>
        <w:jc w:val="both"/>
        <w:rPr>
          <w:rFonts w:cs="ArialMT"/>
        </w:rPr>
      </w:pPr>
      <w:r w:rsidRPr="00F37D15">
        <w:rPr>
          <w:rFonts w:cs="ArialMT"/>
        </w:rPr>
        <w:t xml:space="preserve">Il sera alors possible de </w:t>
      </w:r>
      <w:r w:rsidRPr="00DA449B">
        <w:rPr>
          <w:rFonts w:cs="ArialMT"/>
          <w:color w:val="4F81BD"/>
        </w:rPr>
        <w:t>[</w:t>
      </w:r>
      <w:r w:rsidRPr="00DA449B">
        <w:rPr>
          <w:rFonts w:cs="ArialMT"/>
          <w:b/>
          <w:color w:val="4F81BD"/>
        </w:rPr>
        <w:t>Corriger]</w:t>
      </w:r>
      <w:r w:rsidRPr="00DA449B">
        <w:rPr>
          <w:rFonts w:cs="ArialMT"/>
          <w:color w:val="4F81BD"/>
        </w:rPr>
        <w:t xml:space="preserve"> </w:t>
      </w:r>
      <w:r w:rsidRPr="00F37D15">
        <w:rPr>
          <w:rFonts w:cs="ArialMT"/>
        </w:rPr>
        <w:t>la demande ou</w:t>
      </w:r>
      <w:r>
        <w:rPr>
          <w:rFonts w:cs="ArialMT"/>
        </w:rPr>
        <w:t xml:space="preserve"> de l’</w:t>
      </w:r>
      <w:r w:rsidRPr="00F37D15">
        <w:rPr>
          <w:rFonts w:cs="ArialMT"/>
        </w:rPr>
        <w:t xml:space="preserve"> </w:t>
      </w:r>
      <w:r w:rsidRPr="00DA449B">
        <w:rPr>
          <w:rFonts w:cs="ArialMT"/>
          <w:b/>
          <w:color w:val="4F81BD"/>
        </w:rPr>
        <w:t>[Abandonner]</w:t>
      </w:r>
      <w:r w:rsidRPr="00DA449B">
        <w:rPr>
          <w:rFonts w:cs="ArialMT"/>
        </w:rPr>
        <w:t>.</w:t>
      </w:r>
    </w:p>
    <w:p w:rsidR="005317EB" w:rsidRDefault="005317EB" w:rsidP="007576CF">
      <w:pPr>
        <w:autoSpaceDE w:val="0"/>
        <w:autoSpaceDN w:val="0"/>
        <w:adjustRightInd w:val="0"/>
        <w:spacing w:after="0" w:line="240" w:lineRule="auto"/>
        <w:rPr>
          <w:rFonts w:cs="ArialMT"/>
          <w:color w:val="000000"/>
        </w:rPr>
      </w:pPr>
    </w:p>
    <w:p w:rsidR="005317EB" w:rsidRDefault="005317EB" w:rsidP="007576CF">
      <w:pPr>
        <w:autoSpaceDE w:val="0"/>
        <w:autoSpaceDN w:val="0"/>
        <w:adjustRightInd w:val="0"/>
        <w:spacing w:after="0" w:line="240" w:lineRule="auto"/>
        <w:rPr>
          <w:rFonts w:cs="ArialMT"/>
          <w:color w:val="000000"/>
        </w:rPr>
      </w:pPr>
    </w:p>
    <w:p w:rsidR="005317EB" w:rsidRDefault="005317EB" w:rsidP="007576CF">
      <w:pPr>
        <w:autoSpaceDE w:val="0"/>
        <w:autoSpaceDN w:val="0"/>
        <w:adjustRightInd w:val="0"/>
        <w:spacing w:after="0" w:line="240" w:lineRule="auto"/>
        <w:rPr>
          <w:rFonts w:cs="ArialMT"/>
          <w:color w:val="000000"/>
        </w:rPr>
      </w:pPr>
    </w:p>
    <w:p w:rsidR="005317EB" w:rsidRDefault="005317EB" w:rsidP="007576CF">
      <w:pPr>
        <w:autoSpaceDE w:val="0"/>
        <w:autoSpaceDN w:val="0"/>
        <w:adjustRightInd w:val="0"/>
        <w:spacing w:after="0" w:line="240" w:lineRule="auto"/>
        <w:rPr>
          <w:rFonts w:cs="ArialMT"/>
          <w:color w:val="000000"/>
        </w:rPr>
      </w:pPr>
    </w:p>
    <w:p w:rsidR="005317EB" w:rsidRDefault="005317EB" w:rsidP="007576CF">
      <w:pPr>
        <w:autoSpaceDE w:val="0"/>
        <w:autoSpaceDN w:val="0"/>
        <w:adjustRightInd w:val="0"/>
        <w:spacing w:after="0" w:line="240" w:lineRule="auto"/>
        <w:rPr>
          <w:rFonts w:cs="ArialMT"/>
          <w:color w:val="000000"/>
        </w:rPr>
      </w:pPr>
    </w:p>
    <w:p w:rsidR="005317EB" w:rsidRDefault="005317EB" w:rsidP="007576CF">
      <w:pPr>
        <w:autoSpaceDE w:val="0"/>
        <w:autoSpaceDN w:val="0"/>
        <w:adjustRightInd w:val="0"/>
        <w:spacing w:after="0" w:line="240" w:lineRule="auto"/>
        <w:rPr>
          <w:rFonts w:cs="ArialMT"/>
          <w:color w:val="000000"/>
        </w:rPr>
      </w:pPr>
    </w:p>
    <w:p w:rsidR="005317EB" w:rsidRPr="00554D34" w:rsidRDefault="005317EB" w:rsidP="007576CF">
      <w:pPr>
        <w:jc w:val="center"/>
        <w:rPr>
          <w:sz w:val="36"/>
          <w:szCs w:val="36"/>
        </w:rPr>
      </w:pPr>
      <w:r>
        <w:rPr>
          <w:sz w:val="36"/>
          <w:szCs w:val="36"/>
        </w:rPr>
        <w:t>Les demandes de rejet, abandon, annulation</w:t>
      </w:r>
      <w:r w:rsidRPr="00554D34">
        <w:rPr>
          <w:sz w:val="36"/>
          <w:szCs w:val="36"/>
        </w:rPr>
        <w:t xml:space="preserve"> </w:t>
      </w:r>
      <w:r>
        <w:rPr>
          <w:sz w:val="36"/>
          <w:szCs w:val="36"/>
        </w:rPr>
        <w:t>(2/2)</w:t>
      </w:r>
      <w:r w:rsidRPr="00554D34">
        <w:rPr>
          <w:sz w:val="36"/>
          <w:szCs w:val="36"/>
        </w:rPr>
        <w:br/>
      </w:r>
      <w:r>
        <w:rPr>
          <w:sz w:val="24"/>
          <w:szCs w:val="24"/>
        </w:rPr>
        <w:t>Procédures</w:t>
      </w:r>
    </w:p>
    <w:p w:rsidR="005317EB" w:rsidRDefault="005317EB" w:rsidP="007576CF">
      <w:pPr>
        <w:autoSpaceDE w:val="0"/>
        <w:autoSpaceDN w:val="0"/>
        <w:adjustRightInd w:val="0"/>
        <w:spacing w:after="0" w:line="240" w:lineRule="auto"/>
        <w:rPr>
          <w:rFonts w:cs="ArialMT"/>
          <w:color w:val="000000"/>
        </w:rPr>
      </w:pPr>
    </w:p>
    <w:p w:rsidR="005317EB" w:rsidRPr="0067654B" w:rsidRDefault="005317EB" w:rsidP="007576CF">
      <w:pPr>
        <w:autoSpaceDE w:val="0"/>
        <w:autoSpaceDN w:val="0"/>
        <w:adjustRightInd w:val="0"/>
        <w:spacing w:after="0" w:line="240" w:lineRule="auto"/>
        <w:rPr>
          <w:rFonts w:cs="ArialMT"/>
          <w:b/>
          <w:color w:val="00B050"/>
          <w:sz w:val="24"/>
          <w:szCs w:val="24"/>
        </w:rPr>
      </w:pPr>
      <w:r w:rsidRPr="00234B12">
        <w:rPr>
          <w:rFonts w:cs="ArialMT"/>
          <w:b/>
          <w:color w:val="000000"/>
          <w:sz w:val="24"/>
          <w:szCs w:val="24"/>
        </w:rPr>
        <w:t>Demande d’annulation</w:t>
      </w:r>
      <w:r>
        <w:rPr>
          <w:rFonts w:cs="ArialMT"/>
          <w:b/>
          <w:color w:val="000000"/>
          <w:sz w:val="24"/>
          <w:szCs w:val="24"/>
        </w:rPr>
        <w:t xml:space="preserve"> </w:t>
      </w:r>
    </w:p>
    <w:p w:rsidR="005317EB" w:rsidRPr="00F37D15" w:rsidRDefault="005317EB" w:rsidP="00F37D15">
      <w:pPr>
        <w:autoSpaceDE w:val="0"/>
        <w:autoSpaceDN w:val="0"/>
        <w:adjustRightInd w:val="0"/>
        <w:spacing w:after="0" w:line="240" w:lineRule="auto"/>
        <w:jc w:val="both"/>
        <w:rPr>
          <w:rFonts w:cs="ArialMT"/>
        </w:rPr>
      </w:pPr>
      <w:r w:rsidRPr="00F37D15">
        <w:rPr>
          <w:rFonts w:cs="ArialMT"/>
        </w:rPr>
        <w:t xml:space="preserve">Une demande d’annulation peut être effectuée lorsque la demande a le statut </w:t>
      </w:r>
      <w:r>
        <w:rPr>
          <w:rFonts w:cs="ArialMT"/>
          <w:b/>
        </w:rPr>
        <w:t>6.En cours</w:t>
      </w:r>
      <w:r w:rsidRPr="00F37D15">
        <w:rPr>
          <w:rFonts w:cs="ArialMT"/>
        </w:rPr>
        <w:t xml:space="preserve"> (l’ASP a validé le dossier et ce dernier est en cours de paiement). </w:t>
      </w:r>
    </w:p>
    <w:p w:rsidR="005317EB" w:rsidRPr="00F37D15" w:rsidRDefault="005317EB" w:rsidP="00F37D15">
      <w:pPr>
        <w:autoSpaceDE w:val="0"/>
        <w:autoSpaceDN w:val="0"/>
        <w:adjustRightInd w:val="0"/>
        <w:spacing w:after="0" w:line="240" w:lineRule="auto"/>
        <w:jc w:val="both"/>
        <w:rPr>
          <w:rFonts w:cs="ArialMT"/>
        </w:rPr>
      </w:pPr>
    </w:p>
    <w:p w:rsidR="005317EB" w:rsidRDefault="005317EB" w:rsidP="00F37D15">
      <w:pPr>
        <w:autoSpaceDE w:val="0"/>
        <w:autoSpaceDN w:val="0"/>
        <w:adjustRightInd w:val="0"/>
        <w:spacing w:after="0" w:line="240" w:lineRule="auto"/>
        <w:jc w:val="both"/>
        <w:rPr>
          <w:rFonts w:cs="ArialMT"/>
        </w:rPr>
      </w:pPr>
      <w:r w:rsidRPr="009F4E9F">
        <w:rPr>
          <w:rFonts w:cs="ArialMT"/>
        </w:rPr>
        <w:t>L’ASP interrompra alors les paiements à l’employeur et réclamera les éventuelles sommes déjà perçues :</w:t>
      </w:r>
      <w:r w:rsidRPr="00F37D15">
        <w:rPr>
          <w:rFonts w:cs="ArialMT"/>
        </w:rPr>
        <w:t xml:space="preserve"> cette annulation est donc visible au niveau de l’employeur et n’est donc pas anodine au niveau comptable.</w:t>
      </w:r>
    </w:p>
    <w:p w:rsidR="005317EB" w:rsidRPr="00F37D15" w:rsidRDefault="005317EB" w:rsidP="00F37D15">
      <w:pPr>
        <w:autoSpaceDE w:val="0"/>
        <w:autoSpaceDN w:val="0"/>
        <w:adjustRightInd w:val="0"/>
        <w:spacing w:after="0" w:line="240" w:lineRule="auto"/>
        <w:jc w:val="both"/>
        <w:rPr>
          <w:rFonts w:cs="ArialMT"/>
        </w:rPr>
      </w:pPr>
      <w:r w:rsidRPr="00F37D15">
        <w:rPr>
          <w:rFonts w:cs="ArialMT"/>
        </w:rPr>
        <w:br/>
        <w:t xml:space="preserve">Afin de réaliser une demande d’annulation, </w:t>
      </w:r>
      <w:smartTag w:uri="urn:schemas-microsoft-com:office:smarttags" w:element="PersonName">
        <w:smartTagPr>
          <w:attr w:name="ProductID" w:val="la ML"/>
        </w:smartTagPr>
        <w:r w:rsidRPr="00F37D15">
          <w:rPr>
            <w:rFonts w:cs="ArialMT"/>
          </w:rPr>
          <w:t>la ML</w:t>
        </w:r>
      </w:smartTag>
      <w:r w:rsidRPr="00F37D15">
        <w:rPr>
          <w:rFonts w:cs="ArialMT"/>
        </w:rPr>
        <w:t xml:space="preserve"> doit :</w:t>
      </w:r>
    </w:p>
    <w:p w:rsidR="005317EB" w:rsidRPr="00F37D15" w:rsidRDefault="005317EB" w:rsidP="00F37D15">
      <w:pPr>
        <w:pStyle w:val="ListParagraph"/>
        <w:numPr>
          <w:ilvl w:val="0"/>
          <w:numId w:val="13"/>
        </w:numPr>
        <w:autoSpaceDE w:val="0"/>
        <w:autoSpaceDN w:val="0"/>
        <w:adjustRightInd w:val="0"/>
        <w:spacing w:after="0" w:line="240" w:lineRule="auto"/>
        <w:jc w:val="both"/>
        <w:rPr>
          <w:rFonts w:cs="ArialMT"/>
        </w:rPr>
      </w:pPr>
      <w:r>
        <w:rPr>
          <w:rFonts w:cs="ArialMT"/>
        </w:rPr>
        <w:t xml:space="preserve">effectuer une </w:t>
      </w:r>
      <w:r w:rsidRPr="00DA449B">
        <w:rPr>
          <w:b/>
          <w:noProof/>
          <w:color w:val="4F81BD"/>
          <w:lang w:eastAsia="fr-FR"/>
        </w:rPr>
        <w:t>[Demande d’annulation]</w:t>
      </w:r>
      <w:r>
        <w:rPr>
          <w:rFonts w:cs="ArialMT"/>
        </w:rPr>
        <w:t xml:space="preserve"> depuis Parcours3 </w:t>
      </w:r>
    </w:p>
    <w:p w:rsidR="005317EB" w:rsidRPr="00E12084" w:rsidRDefault="005317EB">
      <w:pPr>
        <w:pStyle w:val="ListParagraph"/>
        <w:numPr>
          <w:ilvl w:val="0"/>
          <w:numId w:val="13"/>
        </w:numPr>
        <w:autoSpaceDE w:val="0"/>
        <w:autoSpaceDN w:val="0"/>
        <w:adjustRightInd w:val="0"/>
        <w:spacing w:after="0" w:line="240" w:lineRule="auto"/>
        <w:jc w:val="both"/>
        <w:rPr>
          <w:rFonts w:cs="ArialMT"/>
        </w:rPr>
      </w:pPr>
      <w:r w:rsidRPr="00E12084">
        <w:rPr>
          <w:rFonts w:cs="ArialMT"/>
        </w:rPr>
        <w:t>envoyer un mail à l’ASP (</w:t>
      </w:r>
      <w:hyperlink r:id="rId18" w:history="1">
        <w:r w:rsidRPr="00E12084">
          <w:rPr>
            <w:rStyle w:val="Hyperlink"/>
            <w:rFonts w:cs="Arial"/>
            <w:lang w:eastAsia="fr-FR"/>
          </w:rPr>
          <w:t>clarisse.tartarin@asp-public.fr</w:t>
        </w:r>
      </w:hyperlink>
      <w:r w:rsidRPr="00E12084">
        <w:rPr>
          <w:rStyle w:val="Hyperlink"/>
          <w:rFonts w:cs="Arial"/>
          <w:color w:val="auto"/>
          <w:lang w:eastAsia="fr-FR"/>
        </w:rPr>
        <w:t xml:space="preserve"> </w:t>
      </w:r>
      <w:r w:rsidRPr="00E12084">
        <w:rPr>
          <w:rStyle w:val="Hyperlink"/>
          <w:rFonts w:cs="Arial"/>
          <w:color w:val="auto"/>
          <w:u w:val="none"/>
          <w:lang w:eastAsia="fr-FR"/>
        </w:rPr>
        <w:t xml:space="preserve">ou </w:t>
      </w:r>
      <w:r w:rsidRPr="00E12084">
        <w:rPr>
          <w:rStyle w:val="Hyperlink"/>
          <w:rFonts w:cs="Arial"/>
          <w:color w:val="auto"/>
          <w:lang w:eastAsia="fr-FR"/>
        </w:rPr>
        <w:t>brigitte.gregory@asp-public.fr</w:t>
      </w:r>
      <w:r w:rsidRPr="00E12084">
        <w:rPr>
          <w:rFonts w:cs="ArialMT"/>
        </w:rPr>
        <w:t>) en indiquant :</w:t>
      </w:r>
    </w:p>
    <w:p w:rsidR="005317EB" w:rsidRPr="00F37D15" w:rsidRDefault="005317EB" w:rsidP="00F37D15">
      <w:pPr>
        <w:autoSpaceDE w:val="0"/>
        <w:autoSpaceDN w:val="0"/>
        <w:adjustRightInd w:val="0"/>
        <w:spacing w:after="0" w:line="240" w:lineRule="auto"/>
        <w:jc w:val="both"/>
        <w:rPr>
          <w:rFonts w:cs="ArialMT"/>
        </w:rPr>
      </w:pPr>
      <w:r w:rsidRPr="00F37D15">
        <w:rPr>
          <w:rFonts w:cs="ArialMT"/>
        </w:rPr>
        <w:t>-en objet : [demande de d’annulation]</w:t>
      </w:r>
    </w:p>
    <w:p w:rsidR="005317EB" w:rsidRPr="005A7901" w:rsidRDefault="005317EB" w:rsidP="00F37D15">
      <w:pPr>
        <w:autoSpaceDE w:val="0"/>
        <w:autoSpaceDN w:val="0"/>
        <w:adjustRightInd w:val="0"/>
        <w:spacing w:after="0" w:line="240" w:lineRule="auto"/>
        <w:jc w:val="both"/>
        <w:rPr>
          <w:rFonts w:cs="ArialMT"/>
          <w:highlight w:val="yellow"/>
        </w:rPr>
      </w:pPr>
      <w:r w:rsidRPr="00F37D15">
        <w:rPr>
          <w:rFonts w:cs="ArialMT"/>
        </w:rPr>
        <w:t>-dans le corps du message : le numéro administratif</w:t>
      </w:r>
      <w:r>
        <w:rPr>
          <w:rFonts w:cs="ArialMT"/>
        </w:rPr>
        <w:t xml:space="preserve"> de la demande d’aide (de </w:t>
      </w:r>
      <w:r w:rsidRPr="00BE56F5">
        <w:rPr>
          <w:rFonts w:cs="ArialMT"/>
        </w:rPr>
        <w:t>type EAV/CUI</w:t>
      </w:r>
      <w:r>
        <w:rPr>
          <w:rFonts w:cs="ArialMT"/>
        </w:rPr>
        <w:t xml:space="preserve"> </w:t>
      </w:r>
      <w:r w:rsidRPr="00F37D15">
        <w:rPr>
          <w:rFonts w:cs="ArialMT"/>
        </w:rPr>
        <w:t xml:space="preserve">021 </w:t>
      </w:r>
      <w:smartTag w:uri="urn:schemas-microsoft-com:office:smarttags" w:element="metricconverter">
        <w:smartTagPr>
          <w:attr w:name="ProductID" w:val="13 M"/>
        </w:smartTagPr>
        <w:r>
          <w:rPr>
            <w:rFonts w:cs="ArialMT"/>
          </w:rPr>
          <w:t xml:space="preserve">13 </w:t>
        </w:r>
        <w:r w:rsidRPr="00F37D15">
          <w:rPr>
            <w:rFonts w:cs="ArialMT"/>
          </w:rPr>
          <w:t>M</w:t>
        </w:r>
      </w:smartTag>
      <w:r w:rsidRPr="00F37D15">
        <w:rPr>
          <w:rFonts w:cs="ArialMT"/>
        </w:rPr>
        <w:t xml:space="preserve"> XXXXX), le nom et prénom du jeune, </w:t>
      </w:r>
      <w:r>
        <w:rPr>
          <w:rFonts w:cs="ArialMT"/>
        </w:rPr>
        <w:t>le motif de l’annulation</w:t>
      </w:r>
      <w:r w:rsidRPr="00F37D15">
        <w:rPr>
          <w:rFonts w:cs="ArialMT"/>
        </w:rPr>
        <w:t xml:space="preserve"> (</w:t>
      </w:r>
      <w:r w:rsidRPr="009F4E9F">
        <w:rPr>
          <w:rFonts w:cs="ArialMT"/>
        </w:rPr>
        <w:t>attention sans ce mail, l’ASP n’a pas connaissance du flux</w:t>
      </w:r>
      <w:r>
        <w:rPr>
          <w:rFonts w:cs="ArialMT"/>
        </w:rPr>
        <w:t xml:space="preserve"> de demande</w:t>
      </w:r>
      <w:r w:rsidRPr="009F4E9F">
        <w:rPr>
          <w:rFonts w:cs="ArialMT"/>
        </w:rPr>
        <w:t xml:space="preserve"> d’annulation</w:t>
      </w:r>
      <w:r>
        <w:rPr>
          <w:rFonts w:cs="ArialMT"/>
        </w:rPr>
        <w:t>, ni du motif de la demande</w:t>
      </w:r>
      <w:r w:rsidRPr="009F4E9F">
        <w:rPr>
          <w:rFonts w:cs="ArialMT"/>
        </w:rPr>
        <w:t>).</w:t>
      </w:r>
      <w:r w:rsidRPr="005A7901">
        <w:rPr>
          <w:rFonts w:cs="ArialMT"/>
          <w:highlight w:val="yellow"/>
        </w:rPr>
        <w:t xml:space="preserve"> </w:t>
      </w:r>
    </w:p>
    <w:p w:rsidR="005317EB" w:rsidRPr="00F37D15" w:rsidRDefault="005317EB" w:rsidP="00F37D15">
      <w:pPr>
        <w:autoSpaceDE w:val="0"/>
        <w:autoSpaceDN w:val="0"/>
        <w:adjustRightInd w:val="0"/>
        <w:spacing w:after="0" w:line="240" w:lineRule="auto"/>
        <w:jc w:val="both"/>
        <w:rPr>
          <w:rFonts w:cs="ArialMT"/>
          <w:highlight w:val="yellow"/>
        </w:rPr>
      </w:pPr>
    </w:p>
    <w:p w:rsidR="005317EB" w:rsidRPr="00F37D15" w:rsidRDefault="005317EB" w:rsidP="00F37D15">
      <w:pPr>
        <w:autoSpaceDE w:val="0"/>
        <w:autoSpaceDN w:val="0"/>
        <w:adjustRightInd w:val="0"/>
        <w:spacing w:after="0" w:line="240" w:lineRule="auto"/>
        <w:jc w:val="both"/>
        <w:rPr>
          <w:rFonts w:cs="ArialMT"/>
        </w:rPr>
      </w:pPr>
      <w:r w:rsidRPr="00F37D15">
        <w:rPr>
          <w:rFonts w:cs="ArialMT"/>
        </w:rPr>
        <w:t>L’ASP supprimera ensuite définitivement la demande d’aide : le dossier</w:t>
      </w:r>
      <w:r>
        <w:rPr>
          <w:rFonts w:cs="ArialMT"/>
        </w:rPr>
        <w:t xml:space="preserve"> est à l’état </w:t>
      </w:r>
      <w:r>
        <w:rPr>
          <w:rFonts w:cs="ArialMT"/>
          <w:b/>
        </w:rPr>
        <w:t>6.4 Annulé</w:t>
      </w:r>
      <w:r w:rsidRPr="00DA449B">
        <w:rPr>
          <w:rFonts w:cs="ArialMT"/>
        </w:rPr>
        <w:t>.</w:t>
      </w:r>
    </w:p>
    <w:p w:rsidR="005317EB" w:rsidRPr="00F37D15" w:rsidRDefault="005317EB" w:rsidP="00F37D15">
      <w:pPr>
        <w:autoSpaceDE w:val="0"/>
        <w:autoSpaceDN w:val="0"/>
        <w:adjustRightInd w:val="0"/>
        <w:spacing w:after="0" w:line="240" w:lineRule="auto"/>
        <w:jc w:val="both"/>
        <w:rPr>
          <w:rFonts w:cs="ArialMT"/>
        </w:rPr>
      </w:pPr>
    </w:p>
    <w:p w:rsidR="005317EB" w:rsidRPr="00F37D15" w:rsidRDefault="005317EB" w:rsidP="00F37D15">
      <w:pPr>
        <w:autoSpaceDE w:val="0"/>
        <w:autoSpaceDN w:val="0"/>
        <w:adjustRightInd w:val="0"/>
        <w:spacing w:after="0" w:line="240" w:lineRule="auto"/>
        <w:jc w:val="both"/>
        <w:rPr>
          <w:rFonts w:cs="ArialMT"/>
          <w:b/>
        </w:rPr>
      </w:pPr>
      <w:r w:rsidRPr="00F37D15">
        <w:rPr>
          <w:rFonts w:cs="ArialMT"/>
        </w:rPr>
        <w:t>L’évolution de la</w:t>
      </w:r>
      <w:r>
        <w:rPr>
          <w:rFonts w:cs="ArialMT"/>
        </w:rPr>
        <w:t xml:space="preserve"> demande pourra être suivie dans Parcours3 avec</w:t>
      </w:r>
      <w:r w:rsidRPr="00F37D15">
        <w:rPr>
          <w:rFonts w:cs="ArialMT"/>
        </w:rPr>
        <w:t xml:space="preserve"> les étapes </w:t>
      </w:r>
      <w:r>
        <w:rPr>
          <w:rFonts w:cs="ArialMT"/>
          <w:b/>
        </w:rPr>
        <w:t>6.1Demande d’annulation</w:t>
      </w:r>
      <w:r w:rsidRPr="00F37D15">
        <w:rPr>
          <w:rFonts w:cs="ArialMT"/>
        </w:rPr>
        <w:t xml:space="preserve">, </w:t>
      </w:r>
      <w:r>
        <w:rPr>
          <w:rFonts w:cs="ArialMT"/>
          <w:b/>
        </w:rPr>
        <w:t>6.2Flux annulation envoyé ASP</w:t>
      </w:r>
      <w:r w:rsidRPr="00F37D15">
        <w:rPr>
          <w:rFonts w:cs="ArialMT"/>
        </w:rPr>
        <w:t xml:space="preserve">, </w:t>
      </w:r>
      <w:r w:rsidRPr="00F37D15">
        <w:rPr>
          <w:rFonts w:cs="ArialMT"/>
          <w:b/>
        </w:rPr>
        <w:t>6</w:t>
      </w:r>
      <w:r>
        <w:rPr>
          <w:rFonts w:cs="ArialMT"/>
          <w:b/>
        </w:rPr>
        <w:t>.3Flux annulation accepté ASP</w:t>
      </w:r>
      <w:r w:rsidRPr="00F37D15">
        <w:rPr>
          <w:rFonts w:cs="ArialMT"/>
        </w:rPr>
        <w:t xml:space="preserve">, enfin </w:t>
      </w:r>
      <w:r>
        <w:rPr>
          <w:rFonts w:cs="ArialMT"/>
          <w:b/>
        </w:rPr>
        <w:t>6.4 Annulé</w:t>
      </w:r>
      <w:r w:rsidRPr="00F37D15">
        <w:rPr>
          <w:rFonts w:cs="ArialMT"/>
        </w:rPr>
        <w:t>.</w:t>
      </w:r>
    </w:p>
    <w:p w:rsidR="005317EB" w:rsidRPr="00274488" w:rsidRDefault="005317EB" w:rsidP="00F37D15">
      <w:pPr>
        <w:pStyle w:val="ListParagraph"/>
        <w:autoSpaceDE w:val="0"/>
        <w:autoSpaceDN w:val="0"/>
        <w:adjustRightInd w:val="0"/>
        <w:spacing w:after="0" w:line="240" w:lineRule="auto"/>
        <w:jc w:val="both"/>
        <w:rPr>
          <w:rFonts w:cs="ArialMT"/>
          <w:color w:val="000000"/>
        </w:rPr>
      </w:pPr>
    </w:p>
    <w:p w:rsidR="005317EB" w:rsidRPr="00837152" w:rsidRDefault="005317EB" w:rsidP="00C9463B">
      <w:pPr>
        <w:autoSpaceDE w:val="0"/>
        <w:autoSpaceDN w:val="0"/>
        <w:adjustRightInd w:val="0"/>
        <w:spacing w:after="0" w:line="240" w:lineRule="auto"/>
        <w:ind w:hanging="567"/>
        <w:rPr>
          <w:rFonts w:cs="ArialMT"/>
          <w:color w:val="000000"/>
        </w:rPr>
      </w:pPr>
      <w:r w:rsidRPr="00FE2762">
        <w:rPr>
          <w:rFonts w:ascii="Arial" w:hAnsi="Arial" w:cs="Arial"/>
          <w:noProof/>
          <w:color w:val="0000FF"/>
          <w:sz w:val="27"/>
          <w:szCs w:val="27"/>
          <w:lang w:eastAsia="fr-FR"/>
        </w:rPr>
        <w:pict>
          <v:shape id="Image 30" o:spid="_x0000_i1041" type="#_x0000_t75" alt="https://encrypted-tbn3.gstatic.com/images?q=tbn:ANd9GcTRJskTG2yesbkZ97xoWObWziPlnDakzGzo_8Zt5DZzRWA_zFj2" style="width:12.75pt;height:10.5pt;visibility:visible">
            <v:imagedata r:id="rId16" o:title=""/>
          </v:shape>
        </w:pict>
      </w:r>
      <w:r>
        <w:rPr>
          <w:rFonts w:cs="ArialMT"/>
          <w:color w:val="C00000"/>
          <w:sz w:val="24"/>
        </w:rPr>
        <w:t xml:space="preserve"> </w:t>
      </w:r>
      <w:r>
        <w:rPr>
          <w:rFonts w:cs="ArialMT"/>
          <w:color w:val="C00000"/>
          <w:sz w:val="24"/>
        </w:rPr>
        <w:tab/>
      </w:r>
      <w:r w:rsidRPr="00B63D4B">
        <w:rPr>
          <w:rFonts w:cs="ArialMT"/>
          <w:b/>
          <w:color w:val="C00000"/>
        </w:rPr>
        <w:t>Cette opération est irréversible.</w:t>
      </w:r>
      <w:r w:rsidRPr="00837152">
        <w:rPr>
          <w:rFonts w:cs="ArialMT"/>
          <w:color w:val="000000"/>
        </w:rPr>
        <w:br/>
      </w:r>
    </w:p>
    <w:p w:rsidR="005317EB" w:rsidRPr="00DA449B" w:rsidRDefault="005317EB" w:rsidP="007576CF">
      <w:pPr>
        <w:autoSpaceDE w:val="0"/>
        <w:autoSpaceDN w:val="0"/>
        <w:adjustRightInd w:val="0"/>
        <w:spacing w:after="0" w:line="240" w:lineRule="auto"/>
        <w:rPr>
          <w:rFonts w:cs="ArialMT"/>
          <w:u w:val="single"/>
        </w:rPr>
      </w:pPr>
      <w:r w:rsidRPr="00DA449B">
        <w:rPr>
          <w:rFonts w:cs="ArialMT"/>
          <w:u w:val="single"/>
        </w:rPr>
        <w:t>Quelques exemples de demande d’annulation</w:t>
      </w:r>
    </w:p>
    <w:p w:rsidR="005317EB" w:rsidRPr="00DA449B" w:rsidRDefault="005317EB" w:rsidP="007576CF">
      <w:pPr>
        <w:autoSpaceDE w:val="0"/>
        <w:autoSpaceDN w:val="0"/>
        <w:adjustRightInd w:val="0"/>
        <w:spacing w:after="0" w:line="240" w:lineRule="auto"/>
        <w:rPr>
          <w:rFonts w:cs="ArialMT"/>
        </w:rPr>
      </w:pPr>
    </w:p>
    <w:p w:rsidR="005317EB" w:rsidRPr="00DA449B" w:rsidRDefault="005317EB" w:rsidP="0036416D">
      <w:pPr>
        <w:pStyle w:val="ListParagraph"/>
        <w:numPr>
          <w:ilvl w:val="0"/>
          <w:numId w:val="13"/>
        </w:numPr>
      </w:pPr>
      <w:r w:rsidRPr="00DA449B">
        <w:t>Période de prise en charge erronée</w:t>
      </w:r>
    </w:p>
    <w:p w:rsidR="005317EB" w:rsidRPr="00DA449B" w:rsidRDefault="005317EB" w:rsidP="0036416D">
      <w:pPr>
        <w:pStyle w:val="ListParagraph"/>
        <w:numPr>
          <w:ilvl w:val="0"/>
          <w:numId w:val="13"/>
        </w:numPr>
      </w:pPr>
      <w:r w:rsidRPr="00DA449B">
        <w:t xml:space="preserve">Erreur </w:t>
      </w:r>
      <w:r>
        <w:t>de S</w:t>
      </w:r>
      <w:r w:rsidRPr="00DA449B">
        <w:t>iret</w:t>
      </w:r>
    </w:p>
    <w:p w:rsidR="005317EB" w:rsidRPr="00DA449B" w:rsidRDefault="005317EB" w:rsidP="0036416D">
      <w:pPr>
        <w:pStyle w:val="ListParagraph"/>
        <w:numPr>
          <w:ilvl w:val="0"/>
          <w:numId w:val="13"/>
        </w:numPr>
      </w:pPr>
      <w:r w:rsidRPr="00DA449B">
        <w:t>Erreur salarié</w:t>
      </w:r>
      <w:r>
        <w:t xml:space="preserve"> (ex. : date de naissance etc.)</w:t>
      </w:r>
      <w:r w:rsidRPr="0041756A">
        <w:rPr>
          <w:b/>
          <w:noProof/>
          <w:color w:val="C00000"/>
        </w:rPr>
        <w:t xml:space="preserve"> </w:t>
      </w:r>
    </w:p>
    <w:p w:rsidR="005317EB" w:rsidRPr="00DA449B" w:rsidRDefault="005317EB" w:rsidP="0036416D">
      <w:pPr>
        <w:pStyle w:val="ListParagraph"/>
        <w:numPr>
          <w:ilvl w:val="0"/>
          <w:numId w:val="13"/>
        </w:numPr>
      </w:pPr>
      <w:r w:rsidRPr="00DA449B">
        <w:t>Contrat de travail non abouti (pas de prise de poste du salarié)</w:t>
      </w:r>
    </w:p>
    <w:p w:rsidR="005317EB" w:rsidRPr="00DA449B" w:rsidRDefault="005317EB" w:rsidP="0041756A">
      <w:pPr>
        <w:jc w:val="both"/>
        <w:rPr>
          <w:i/>
        </w:rPr>
      </w:pPr>
      <w:r w:rsidRPr="00DA449B">
        <w:rPr>
          <w:i/>
        </w:rPr>
        <w:t>NB : ne pas confondre cette demande d’annulation par les demande</w:t>
      </w:r>
      <w:r>
        <w:rPr>
          <w:i/>
        </w:rPr>
        <w:t>s de suspension ou de rupture – cf. rupture et suspension p15.</w:t>
      </w:r>
    </w:p>
    <w:p w:rsidR="005317EB" w:rsidRDefault="005317EB" w:rsidP="00BC66F3">
      <w:pPr>
        <w:rPr>
          <w:rFonts w:ascii="Times New Roman" w:hAnsi="Times New Roman"/>
          <w:sz w:val="24"/>
          <w:szCs w:val="24"/>
          <w:lang w:eastAsia="fr-FR"/>
        </w:rPr>
      </w:pPr>
      <w:r>
        <w:rPr>
          <w:noProof/>
          <w:lang w:eastAsia="fr-FR"/>
        </w:rPr>
        <w:pict>
          <v:shape id="_x0000_s1028" type="#_x0000_t202" style="position:absolute;margin-left:-4.7pt;margin-top:7.55pt;width:454.55pt;height:183.3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" fillcolor="#f2f2f2" stroked="f">
            <v:textbox>
              <w:txbxContent>
                <w:p w:rsidR="005317EB" w:rsidRDefault="005317EB" w:rsidP="0041756A">
                  <w:pPr>
                    <w:spacing w:after="0"/>
                    <w:jc w:val="both"/>
                    <w:rPr>
                      <w:b/>
                      <w:sz w:val="24"/>
                      <w:szCs w:val="24"/>
                    </w:rPr>
                  </w:pPr>
                  <w:r>
                    <w:rPr>
                      <w:b/>
                      <w:sz w:val="24"/>
                      <w:szCs w:val="24"/>
                    </w:rPr>
                    <w:t>Annulation et création d’un nouveau Cerfa</w:t>
                  </w:r>
                </w:p>
                <w:p w:rsidR="005317EB" w:rsidRDefault="005317EB" w:rsidP="0041756A">
                  <w:pPr>
                    <w:spacing w:after="0"/>
                    <w:jc w:val="both"/>
                  </w:pPr>
                  <w:r w:rsidRPr="00B5507C">
                    <w:t xml:space="preserve">Dans le cas d’une demande d’annulation entrainant la création d’un nouveau Cerfa (ex. : suite à erreur de SIRET), ce dernier aura un nouveau n° administratif, </w:t>
                  </w:r>
                  <w:r>
                    <w:t xml:space="preserve">et </w:t>
                  </w:r>
                  <w:r w:rsidRPr="00B5507C">
                    <w:t>devra comporter</w:t>
                  </w:r>
                  <w:r>
                    <w:t> :</w:t>
                  </w:r>
                </w:p>
                <w:p w:rsidR="005317EB" w:rsidRDefault="005317EB" w:rsidP="0041756A">
                  <w:pPr>
                    <w:spacing w:after="0"/>
                  </w:pPr>
                  <w:r>
                    <w:t>-</w:t>
                  </w:r>
                  <w:r w:rsidRPr="00B5507C">
                    <w:t xml:space="preserve"> les dates de contrat et de prise en charges corre</w:t>
                  </w:r>
                  <w:r>
                    <w:t>spondantes au contrat précédent,</w:t>
                  </w:r>
                </w:p>
                <w:p w:rsidR="005317EB" w:rsidRPr="00B5507C" w:rsidRDefault="005317EB" w:rsidP="0041756A">
                  <w:r>
                    <w:t>- les dates de signature et de dépôt correspondantes à la date de réalisation du nouveau contrat.</w:t>
                  </w:r>
                  <w:r w:rsidRPr="00B5507C">
                    <w:t xml:space="preserve">  </w:t>
                  </w:r>
                </w:p>
                <w:p w:rsidR="005317EB" w:rsidRDefault="005317EB" w:rsidP="0041756A">
                  <w:pPr>
                    <w:jc w:val="both"/>
                  </w:pPr>
                  <w:r>
                    <w:t xml:space="preserve">Il est recommandé d’annuler un contrat quand le nouveau contrat est prêt à être envoyé à l’ASP (flux dématérialisé + Cerfa papier). En effet, pour équilibrer la situation comptable, l’ASP exigera de l’employeur les sommes perçues sur le premier contrat afin de les réaffecter sur le second (pour cela il sera également exigé de l’employeur d’établir les déclarations de présence des mois écoulés sur le nouveau n° administratif). </w:t>
                  </w:r>
                </w:p>
                <w:p w:rsidR="005317EB" w:rsidRPr="00722D9E" w:rsidRDefault="005317EB" w:rsidP="0041756A">
                  <w:pPr>
                    <w:spacing w:after="0"/>
                    <w:jc w:val="both"/>
                  </w:pPr>
                </w:p>
                <w:p w:rsidR="005317EB" w:rsidRDefault="005317EB" w:rsidP="0041756A"/>
              </w:txbxContent>
            </v:textbox>
          </v:shape>
        </w:pict>
      </w:r>
      <w:r>
        <w:rPr>
          <w:rFonts w:ascii="Times New Roman" w:hAnsi="Times New Roman"/>
          <w:sz w:val="24"/>
          <w:szCs w:val="24"/>
          <w:lang w:eastAsia="fr-FR"/>
        </w:rPr>
        <w:t> </w:t>
      </w:r>
    </w:p>
    <w:p w:rsidR="005317EB" w:rsidRDefault="005317EB" w:rsidP="00C64EF2">
      <w:pPr>
        <w:jc w:val="center"/>
        <w:rPr>
          <w:sz w:val="36"/>
          <w:szCs w:val="36"/>
        </w:rPr>
      </w:pPr>
    </w:p>
    <w:p w:rsidR="005317EB" w:rsidRDefault="005317EB" w:rsidP="00C64EF2">
      <w:pPr>
        <w:jc w:val="center"/>
        <w:rPr>
          <w:sz w:val="36"/>
          <w:szCs w:val="36"/>
        </w:rPr>
      </w:pPr>
    </w:p>
    <w:p w:rsidR="005317EB" w:rsidRDefault="005317EB" w:rsidP="00C64EF2">
      <w:pPr>
        <w:jc w:val="center"/>
        <w:rPr>
          <w:sz w:val="36"/>
          <w:szCs w:val="36"/>
        </w:rPr>
      </w:pPr>
    </w:p>
    <w:p w:rsidR="005317EB" w:rsidRDefault="005317EB" w:rsidP="00CD1026">
      <w:pPr>
        <w:rPr>
          <w:sz w:val="36"/>
          <w:szCs w:val="36"/>
        </w:rPr>
      </w:pPr>
    </w:p>
    <w:p w:rsidR="005317EB" w:rsidRPr="00554D34" w:rsidRDefault="005317EB" w:rsidP="00C64EF2">
      <w:pPr>
        <w:jc w:val="center"/>
        <w:rPr>
          <w:sz w:val="36"/>
          <w:szCs w:val="36"/>
        </w:rPr>
      </w:pPr>
      <w:r>
        <w:rPr>
          <w:sz w:val="36"/>
          <w:szCs w:val="36"/>
        </w:rPr>
        <w:t>Rejet d’une demande d’aide par l’ASP (1/2)</w:t>
      </w:r>
      <w:r w:rsidRPr="00554D34">
        <w:rPr>
          <w:sz w:val="36"/>
          <w:szCs w:val="36"/>
        </w:rPr>
        <w:br/>
      </w:r>
      <w:r>
        <w:rPr>
          <w:sz w:val="24"/>
          <w:szCs w:val="24"/>
        </w:rPr>
        <w:t>Procédure de correction de la demande</w:t>
      </w:r>
    </w:p>
    <w:p w:rsidR="005317EB" w:rsidRPr="00D549FE" w:rsidRDefault="005317EB" w:rsidP="00805846">
      <w:pPr>
        <w:spacing w:after="0"/>
        <w:jc w:val="both"/>
        <w:rPr>
          <w:rFonts w:cs="Tahoma"/>
        </w:rPr>
      </w:pPr>
      <w:r>
        <w:rPr>
          <w:rFonts w:cs="Tahoma"/>
        </w:rPr>
        <w:t>Lors de la</w:t>
      </w:r>
      <w:r w:rsidRPr="00D549FE">
        <w:rPr>
          <w:rFonts w:cs="Tahoma"/>
        </w:rPr>
        <w:t xml:space="preserve"> réconciliation, la demande d’aide peut être</w:t>
      </w:r>
      <w:r>
        <w:rPr>
          <w:rFonts w:cs="Tahoma"/>
        </w:rPr>
        <w:t xml:space="preserve"> rejetée par l’ASP. Dans ce cas la demande d’aide passe au statut </w:t>
      </w:r>
      <w:r w:rsidRPr="005930A6">
        <w:rPr>
          <w:rFonts w:cs="Tahoma"/>
          <w:b/>
        </w:rPr>
        <w:t>5.1</w:t>
      </w:r>
      <w:r>
        <w:rPr>
          <w:rFonts w:cs="Tahoma"/>
          <w:b/>
        </w:rPr>
        <w:t xml:space="preserve"> Anomalie</w:t>
      </w:r>
      <w:r>
        <w:rPr>
          <w:rFonts w:cs="Tahoma"/>
        </w:rPr>
        <w:t xml:space="preserve"> dans Parcours3. </w:t>
      </w:r>
      <w:r w:rsidRPr="00D549FE">
        <w:rPr>
          <w:rFonts w:cs="Tahoma"/>
        </w:rPr>
        <w:t>Les corrections doive</w:t>
      </w:r>
      <w:r>
        <w:rPr>
          <w:rFonts w:cs="Tahoma"/>
        </w:rPr>
        <w:t>nt alors être apportées sur le C</w:t>
      </w:r>
      <w:r w:rsidRPr="00D549FE">
        <w:rPr>
          <w:rFonts w:cs="Tahoma"/>
        </w:rPr>
        <w:t>erfa déma</w:t>
      </w:r>
      <w:r>
        <w:rPr>
          <w:rFonts w:cs="Tahoma"/>
        </w:rPr>
        <w:t xml:space="preserve">térialisé </w:t>
      </w:r>
      <w:r w:rsidRPr="00D549FE">
        <w:rPr>
          <w:rFonts w:cs="Tahoma"/>
        </w:rPr>
        <w:t>et papier avant de procéder à un nouvel envoi à l’ASP.</w:t>
      </w:r>
    </w:p>
    <w:p w:rsidR="005317EB" w:rsidRPr="00D549FE" w:rsidRDefault="005317EB" w:rsidP="00286B96">
      <w:pPr>
        <w:spacing w:after="0"/>
        <w:jc w:val="both"/>
        <w:rPr>
          <w:rFonts w:cs="Tahoma"/>
        </w:rPr>
      </w:pPr>
    </w:p>
    <w:p w:rsidR="005317EB" w:rsidRPr="00D549FE" w:rsidRDefault="005317EB" w:rsidP="00286B96">
      <w:pPr>
        <w:spacing w:after="0"/>
        <w:jc w:val="both"/>
        <w:rPr>
          <w:rFonts w:cs="Tahoma"/>
          <w:b/>
        </w:rPr>
      </w:pPr>
      <w:r w:rsidRPr="00D549FE">
        <w:rPr>
          <w:rFonts w:cs="Tahoma"/>
          <w:b/>
        </w:rPr>
        <w:t>Ci-dessous les modifications autorisées sur le Cerfa :</w:t>
      </w:r>
    </w:p>
    <w:p w:rsidR="005317EB" w:rsidRPr="00D549FE" w:rsidRDefault="005317EB" w:rsidP="00286B96">
      <w:pPr>
        <w:spacing w:after="0"/>
        <w:jc w:val="both"/>
        <w:rPr>
          <w:rFonts w:cs="Tahoma"/>
        </w:rPr>
      </w:pPr>
      <w:r w:rsidRPr="00BE5798">
        <w:rPr>
          <w:rFonts w:cs="Tahoma"/>
          <w:u w:val="single"/>
        </w:rPr>
        <w:t>en rose :</w:t>
      </w:r>
      <w:r w:rsidRPr="00D549FE">
        <w:rPr>
          <w:rFonts w:cs="Tahoma"/>
        </w:rPr>
        <w:t xml:space="preserve"> les items non modifiables de manière manuscrite</w:t>
      </w:r>
    </w:p>
    <w:p w:rsidR="005317EB" w:rsidRPr="00D549FE" w:rsidRDefault="005317EB" w:rsidP="00286B96">
      <w:pPr>
        <w:spacing w:after="0"/>
        <w:jc w:val="both"/>
        <w:rPr>
          <w:rFonts w:cs="Tahoma"/>
        </w:rPr>
      </w:pPr>
      <w:r w:rsidRPr="00BE5798">
        <w:rPr>
          <w:rFonts w:cs="Tahoma"/>
          <w:u w:val="single"/>
        </w:rPr>
        <w:t>en vert :</w:t>
      </w:r>
      <w:r w:rsidRPr="00D549FE">
        <w:rPr>
          <w:rFonts w:cs="Tahoma"/>
        </w:rPr>
        <w:t xml:space="preserve"> les items modifiables </w:t>
      </w:r>
      <w:r w:rsidRPr="00BE56F5">
        <w:rPr>
          <w:rFonts w:cs="Tahoma"/>
        </w:rPr>
        <w:t>manuels (au niveau de chaque modification</w:t>
      </w:r>
      <w:r w:rsidRPr="00D549FE">
        <w:rPr>
          <w:rFonts w:cs="Tahoma"/>
        </w:rPr>
        <w:t xml:space="preserve"> : faire apparaître date, signature, cachet et s'assurer que la modification soit faite sur P3).</w:t>
      </w:r>
    </w:p>
    <w:p w:rsidR="005317EB" w:rsidRDefault="005317EB" w:rsidP="000F1F39">
      <w:pPr>
        <w:rPr>
          <w:b/>
          <w:noProof/>
          <w:sz w:val="20"/>
          <w:szCs w:val="20"/>
          <w:lang w:eastAsia="fr-FR"/>
        </w:rPr>
      </w:pPr>
      <w:r>
        <w:rPr>
          <w:b/>
          <w:sz w:val="20"/>
          <w:szCs w:val="20"/>
        </w:rPr>
        <w:br/>
      </w:r>
      <w:r>
        <w:rPr>
          <w:noProof/>
          <w:lang w:eastAsia="fr-FR"/>
        </w:rPr>
        <w:pict>
          <v:group id="Groupe 2" o:spid="_x0000_s1029" style="position:absolute;margin-left:54.75pt;margin-top:17.2pt;width:355.8pt;height:507.35pt;z-index:251667968;mso-position-horizontal-relative:text;mso-position-vertical-relative:text" coordsize="45188,64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">
            <v:shape id="Image 76" o:spid="_x0000_s1030" type="#_x0000_t75" style="position:absolute;width:45188;height:644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A/NjEAAAA2wAAAA8AAABkcnMvZG93bnJldi54bWxEj09rAjEUxO8Fv0N4gpdSs3pQuxqlFQTx&#10;YP1Ten5unrurm5clibp+eyMIPQ4z8xtmMmtMJa7kfGlZQa+bgCDOrC45V/C7X3yMQPiArLGyTAru&#10;5GE2bb1NMNX2xlu67kIuIoR9igqKEOpUSp8VZNB3bU0cvaN1BkOULpfa4S3CTSX7STKQBkuOCwXW&#10;NC8oO+8uRsFm/lNy/Xdy7/z5vekf/HBtVgelOu3mawwiUBP+w6/2UisYDuD5Jf4A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A/NjEAAAA2wAAAA8AAAAAAAAAAAAAAAAA&#10;nwIAAGRycy9kb3ducmV2LnhtbFBLBQYAAAAABAAEAPcAAACQAwAAAAA=&#10;">
              <v:imagedata r:id="rId19" o:title="" cropleft="19733f" cropright="19956f"/>
              <v:path arrowok="t"/>
            </v:shape>
            <v:rect id="Rectangle 12" o:spid="_x0000_s1031" style="position:absolute;left:2445;top:11589;width:24117;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8j8QA&#10;AADbAAAADwAAAGRycy9kb3ducmV2LnhtbERPTWvCQBC9C/0PyxR6kboxB7Wpq5Sg4EGopu2ht2l2&#10;TEKzs2F3a+K/dwuCt3m8z1muB9OKMznfWFYwnSQgiEurG64UfH5snxcgfEDW2FomBRfysF49jJaY&#10;advzkc5FqEQMYZ+hgjqELpPSlzUZ9BPbEUfuZJ3BEKGrpHbYx3DTyjRJZtJgw7Ghxo7ymsrf4s8o&#10;eNl2P3u3n3+/53mq29NXP/abg1JPj8PbK4hAQ7iLb+6djvNT+P8lH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E/I/EAAAA2wAAAA8AAAAAAAAAAAAAAAAAmAIAAGRycy9k&#10;b3ducmV2LnhtbFBLBQYAAAAABAAEAPUAAACJAwAAAAA=&#10;" fillcolor="#f39" stroked="f" strokeweight="2pt">
              <v:fill opacity="19532f"/>
            </v:rect>
            <v:rect id="Rectangle 10" o:spid="_x0000_s1032" style="position:absolute;left:25624;top:2977;width:17621;height:5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HY8YA&#10;AADbAAAADwAAAGRycy9kb3ducmV2LnhtbESPQW/CMAyF75P2HyJP2mWCdBzY6Ahoqoa0AxKDwYGb&#10;aUxbrXGqJKPl3+PDpN1svef3Ps+Xg2vVhUJsPBt4HmegiEtvG64M7L9Xo1dQMSFbbD2TgStFWC7u&#10;7+aYW9/zli67VCkJ4ZijgTqlLtc6ljU5jGPfEYt29sFhkjVU2gbsJdy1epJlU+2wYWmosaOipvJn&#10;9+sMzFbdaR3WL8dNUUxsez70T/Hjy5jHh+H9DVSiIf2b/64/reALvfwiA+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rHY8YAAADbAAAADwAAAAAAAAAAAAAAAACYAgAAZHJz&#10;L2Rvd25yZXYueG1sUEsFBgAAAAAEAAQA9QAAAIsDAAAAAA==&#10;" fillcolor="#f39" stroked="f" strokeweight="2pt">
              <v:fill opacity="19532f"/>
            </v:rect>
            <v:rect id="Rectangle 11" o:spid="_x0000_s1033" style="position:absolute;left:10632;top:7442;width:13602;height:22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i+MQA&#10;AADbAAAADwAAAGRycy9kb3ducmV2LnhtbERPS2vCQBC+C/6HZYReSt3oobbRTSihQg+Cj7YHb2N2&#10;TILZ2bC7Nem/7woFb/PxPWeVD6YVV3K+saxgNk1AEJdWN1wp+PpcP72A8AFZY2uZFPyShzwbj1aY&#10;atvznq6HUIkYwj5FBXUIXSqlL2sy6Ke2I47c2TqDIUJXSe2wj+GmlfMkeZYGG44NNXZU1FReDj9G&#10;weu6O23cZnHcFsVct+fv/tG/75R6mAxvSxCBhnAX/7s/dJw/g9sv8Q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vjEAAAA2wAAAA8AAAAAAAAAAAAAAAAAmAIAAGRycy9k&#10;b3ducmV2LnhtbFBLBQYAAAAABAAEAPUAAACJAwAAAAA=&#10;" fillcolor="#f39" stroked="f" strokeweight="2pt">
              <v:fill opacity="19532f"/>
            </v:rect>
            <v:rect id="Rectangle 32" o:spid="_x0000_s1034" style="position:absolute;left:25624;top:8825;width:17621;height:8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nD8IA&#10;AADbAAAADwAAAGRycy9kb3ducmV2LnhtbESP0YrCMBRE3wX/IdwFX0TTVRTpGkWEgk9C1Q+4NNem&#10;bHPTTWLt/r1ZWPBxmJkzzHY/2Fb05EPjWMHnPANBXDndcK3gdi1mGxAhImtsHZOCXwqw341HW8y1&#10;e3JJ/SXWIkE45KjAxNjlUobKkMUwdx1x8u7OW4xJ+lpqj88Et61cZNlaWmw4LRjs6Gio+r48rIJz&#10;f/xZFUtbZrcurA73aelNUSo1+RgOXyAiDfEd/m+ftILlAv6+p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KcPwgAAANsAAAAPAAAAAAAAAAAAAAAAAJgCAABkcnMvZG93&#10;bnJldi54bWxQSwUGAAAAAAQABAD1AAAAhwMAAAAA&#10;" fillcolor="#00b050" stroked="f" strokeweight="2pt">
              <v:fill opacity="19789f"/>
            </v:rect>
            <v:rect id="Rectangle 75" o:spid="_x0000_s1035" style="position:absolute;left:2551;top:14885;width:23927;height:147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Gu8MA&#10;AADbAAAADwAAAGRycy9kb3ducmV2LnhtbESPUWvCMBSF34X9h3AHvshMp9SNzigiFPYkVP0Bl+ba&#10;lDU3XZLV+u/NQPDxcM75Dme9HW0nBvKhdazgfZ6BIK6dbrlRcD6Vb58gQkTW2DkmBTcKsN28TNZY&#10;aHflioZjbESCcChQgYmxL6QMtSGLYe564uRdnLcYk/SN1B6vCW47uciylbTYclow2NPeUP1z/LMK&#10;DsP+Ny+XtsrOfch3l1nlTVkpNX0dd18gIo3xGX60v7WCjxz+v6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OGu8MAAADbAAAADwAAAAAAAAAAAAAAAACYAgAAZHJzL2Rv&#10;d25yZXYueG1sUEsFBgAAAAAEAAQA9QAAAIgDAAAAAA==&#10;" fillcolor="#00b050" stroked="f" strokeweight="2pt">
              <v:fill opacity="19789f"/>
            </v:rect>
            <v:rect id="Rectangle 77" o:spid="_x0000_s1036" style="position:absolute;left:27325;top:11589;width:16097;height:1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6t8YA&#10;AADbAAAADwAAAGRycy9kb3ducmV2LnhtbESPQWvCQBSE74X+h+UVvIhu9NDY1FUkKHgQrFoPvb1m&#10;n0lo9m3YXU36792C0OMwM98w82VvGnEj52vLCibjBARxYXXNpYLP02Y0A+EDssbGMin4JQ/LxfPT&#10;HDNtOz7Q7RhKESHsM1RQhdBmUvqiIoN+bFvi6F2sMxiidKXUDrsIN42cJsmrNFhzXKiwpbyi4ud4&#10;NQreNu33zu3Sr32eT3VzOXdDv/5QavDSr95BBOrDf/jR3moFaQp/X+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y6t8YAAADbAAAADwAAAAAAAAAAAAAAAACYAgAAZHJz&#10;L2Rvd25yZXYueG1sUEsFBgAAAAAEAAQA9QAAAIsDAAAAAA==&#10;" fillcolor="#f39" stroked="f" strokeweight="2pt">
              <v:fill opacity="19532f"/>
            </v:rect>
            <v:rect id="Rectangle 78" o:spid="_x0000_s1037" style="position:absolute;left:27219;top:13397;width:16192;height:4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pJb8A&#10;AADbAAAADwAAAGRycy9kb3ducmV2LnhtbERPy4rCMBTdD/gP4QpuBk2dwQfVKCIUXA1U/YBLc22K&#10;zU1NMrX+vVkMzPJw3tv9YFvRkw+NYwXzWQaCuHK64VrB9VJM1yBCRNbYOiYFLwqw340+tphr9+SS&#10;+nOsRQrhkKMCE2OXSxkqQxbDzHXEibs5bzEm6GupPT5TuG3lV5YtpcWGU4PBjo6Gqvv51yr46Y+P&#10;RfFty+zahcXh9ll6U5RKTcbDYQMi0hD/xX/uk1awSmPTl/QD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UiklvwAAANsAAAAPAAAAAAAAAAAAAAAAAJgCAABkcnMvZG93bnJl&#10;di54bWxQSwUGAAAAAAQABAD1AAAAhAMAAAAA&#10;" fillcolor="#00b050" stroked="f" strokeweight="2pt">
              <v:fill opacity="19789f"/>
            </v:rect>
            <v:rect id="Rectangle 79" o:spid="_x0000_s1038" style="position:absolute;left:27325;top:19776;width:16097;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XscA&#10;AADbAAAADwAAAGRycy9kb3ducmV2LnhtbESPS2vDMBCE74H+B7GFXkoiN4c83MihmAZ6CDRJm0Nu&#10;G2v9oNbKSGrs/PsqUMhxmJlvmNV6MK24kPONZQUvkwQEcWF1w5WC76/NeAHCB2SNrWVScCUP6+xh&#10;tMJU2573dDmESkQI+xQV1CF0qZS+qMmgn9iOOHqldQZDlK6S2mEf4aaV0ySZSYMNx4UaO8prKn4O&#10;v0bBctOdt247P33m+VS35bF/9u87pZ4eh7dXEIGGcA//tz+0gvkSbl/iD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i17HAAAA2wAAAA8AAAAAAAAAAAAAAAAAmAIAAGRy&#10;cy9kb3ducmV2LnhtbFBLBQYAAAAABAAEAPUAAACMAwAAAAA=&#10;" fillcolor="#f39" stroked="f" strokeweight="2pt">
              <v:fill opacity="19532f"/>
            </v:rect>
            <v:rect id="Rectangle 80" o:spid="_x0000_s1039" style="position:absolute;left:27325;top:25199;width:16002;height:4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S5MIA&#10;AADbAAAADwAAAGRycy9kb3ducmV2LnhtbERPz2vCMBS+C/sfwht4EU314LQaZRQFD8Kmmwdvz+bZ&#10;ljUvJYm2/vfmMPD48f1erjtTizs5X1lWMB4lIIhzqysuFPz+bIczED4ga6wtk4IHeViv3npLTLVt&#10;+UD3YyhEDGGfooIyhCaV0uclGfQj2xBH7mqdwRChK6R22MZwU8tJkkylwYpjQ4kNZSXlf8ebUTDf&#10;Npe923+cv7JsouvrqR34zbdS/ffucwEiUBde4n/3TiuYxfXxS/w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FLkwgAAANsAAAAPAAAAAAAAAAAAAAAAAJgCAABkcnMvZG93&#10;bnJldi54bWxQSwUGAAAAAAQABAD1AAAAhwMAAAAA&#10;" fillcolor="#f39" stroked="f" strokeweight="2pt">
              <v:fill opacity="19532f"/>
            </v:rect>
            <v:rect id="Rectangle 81" o:spid="_x0000_s1040" style="position:absolute;left:2445;top:33705;width:40862;height:2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3f8YA&#10;AADbAAAADwAAAGRycy9kb3ducmV2LnhtbESPT2vCQBTE74LfYXlCL1I3emht6ioSKngQrP8O3l6z&#10;zySYfRt2V5N+e7dQ8DjMzG+Y2aIztbiT85VlBeNRAoI4t7riQsHxsHqdgvABWWNtmRT8kofFvN+b&#10;Yaptyzu670MhIoR9igrKEJpUSp+XZNCPbEMcvYt1BkOUrpDaYRvhppaTJHmTBiuOCyU2lJWUX/c3&#10;o+Bj1fxs3Ob9vM2yia4vp3bov76Vehl0y08QgbrwDP+311rBdAx/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z3f8YAAADbAAAADwAAAAAAAAAAAAAAAACYAgAAZHJz&#10;L2Rvd25yZXYueG1sUEsFBgAAAAAEAAQA9QAAAIsDAAAAAA==&#10;" fillcolor="#f39" stroked="f" strokeweight="2pt">
              <v:fill opacity="19532f"/>
            </v:rect>
            <v:rect id="Rectangle 82" o:spid="_x0000_s1041" style="position:absolute;left:2232;top:30834;width:41053;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9u6MIA&#10;AADbAAAADwAAAGRycy9kb3ducmV2LnhtbESP0YrCMBRE3xf8h3AFXxZNdVGkGkWEgk8Ldf2AS3Nt&#10;is1NTWKtf28WFvZxmJkzzHY/2Fb05EPjWMF8loEgrpxuuFZw+SmmaxAhImtsHZOCFwXY70YfW8y1&#10;e3JJ/TnWIkE45KjAxNjlUobKkMUwcx1x8q7OW4xJ+lpqj88Et61cZNlKWmw4LRjs6Gioup0fVsF3&#10;f7wviy9bZpcuLA/Xz9KbolRqMh4OGxCRhvgf/muftIL1An6/pB8gd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27owgAAANsAAAAPAAAAAAAAAAAAAAAAAJgCAABkcnMvZG93&#10;bnJldi54bWxQSwUGAAAAAAQABAD1AAAAhwMAAAAA&#10;" fillcolor="#00b050" stroked="f" strokeweight="2pt">
              <v:fill opacity="19789f"/>
            </v:rect>
            <v:rect id="Rectangle 83" o:spid="_x0000_s1042" style="position:absolute;left:2445;top:38170;width:24117;height:3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LMk8YA&#10;AADbAAAADwAAAGRycy9kb3ducmV2LnhtbESPQWvCQBSE7wX/w/IKXopuqlA1dZUSFHoQbKMeenvN&#10;PpNg9m3Y3Zr4791CocdhZr5hluveNOJKzteWFTyPExDEhdU1lwqOh+1oDsIHZI2NZVJwIw/r1eBh&#10;iam2HX/SNQ+liBD2KSqoQmhTKX1RkUE/ti1x9M7WGQxRulJqh12Em0ZOkuRFGqw5LlTYUlZRccl/&#10;jILFtv3eud3sa59lE92cT92T33woNXzs315BBOrDf/iv/a4VzKfw+yX+A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LMk8YAAADbAAAADwAAAAAAAAAAAAAAAACYAgAAZHJz&#10;L2Rvd25yZXYueG1sUEsFBgAAAAAEAAQA9QAAAIsDAAAAAA==&#10;" fillcolor="#f39" stroked="f" strokeweight="2pt">
              <v:fill opacity="19532f"/>
            </v:rect>
            <v:rect id="Rectangle 84" o:spid="_x0000_s1043" style="position:absolute;left:2445;top:42317;width:24117;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TB8IA&#10;AADbAAAADwAAAGRycy9kb3ducmV2LnhtbESP0YrCMBRE3xf8h3AFXxZN3VWRrlFEKOyTUPUDLs21&#10;Kdvc1CRb699vhAUfh5k5w2x2g21FTz40jhXMZxkI4srphmsFl3MxXYMIEVlj65gUPCjAbjt622Cu&#10;3Z1L6k+xFgnCIUcFJsYulzJUhiyGmeuIk3d13mJM0tdSe7wnuG3lR5atpMWG04LBjg6Gqp/Tr1Vw&#10;7A+3ZfFpy+zSheX++l56U5RKTcbD/gtEpCG+wv/tb61gvYDnl/Q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lMHwgAAANsAAAAPAAAAAAAAAAAAAAAAAJgCAABkcnMvZG93&#10;bnJldi54bWxQSwUGAAAAAAQABAD1AAAAhwMAAAAA&#10;" fillcolor="#00b050" stroked="f" strokeweight="2pt">
              <v:fill opacity="19789f"/>
            </v:rect>
            <v:rect id="Rectangle 85" o:spid="_x0000_s1044" style="position:absolute;left:27219;top:38170;width:16002;height:6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xfMYA&#10;AADbAAAADwAAAGRycy9kb3ducmV2LnhtbESPQWvCQBSE7wX/w/IKXopuKlg1dZUSFHoQbKMeenvN&#10;PpNg9m3Y3Zr4791CocdhZr5hluveNOJKzteWFTyPExDEhdU1lwqOh+1oDsIHZI2NZVJwIw/r1eBh&#10;iam2HX/SNQ+liBD2KSqoQmhTKX1RkUE/ti1x9M7WGQxRulJqh12Em0ZOkuRFGqw5LlTYUlZRccl/&#10;jILFtv3eud3sa59lE92cT92T33woNXzs315BBOrDf/iv/a4VzKfw+yX+A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fxfMYAAADbAAAADwAAAAAAAAAAAAAAAACYAgAAZHJz&#10;L2Rvd25yZXYueG1sUEsFBgAAAAAEAAQA9QAAAIsDAAAAAA==&#10;" fillcolor="#f39" stroked="f" strokeweight="2pt">
              <v:fill opacity="19532f"/>
            </v:rect>
            <v:rect id="Rectangle 86" o:spid="_x0000_s1045" style="position:absolute;left:27219;top:44550;width:16192;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o68IA&#10;AADbAAAADwAAAGRycy9kb3ducmV2LnhtbESP0YrCMBRE34X9h3AXfBFN10WRahQRCj4JVT/g0lyb&#10;YnPTTbK1+/dGWPBxmJkzzGY32Fb05EPjWMHXLANBXDndcK3geimmKxAhImtsHZOCPwqw236MNphr&#10;9+CS+nOsRYJwyFGBibHLpQyVIYth5jri5N2ctxiT9LXUHh8Jbls5z7KltNhwWjDY0cFQdT//WgWn&#10;/vCzKL5tmV27sNjfJqU3RanU+HPYr0FEGuI7/N8+agWrJby+pB8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GjrwgAAANsAAAAPAAAAAAAAAAAAAAAAAJgCAABkcnMvZG93&#10;bnJldi54bWxQSwUGAAAAAAQABAD1AAAAhwMAAAAA&#10;" fillcolor="#00b050" stroked="f" strokeweight="2pt">
              <v:fill opacity="19789f"/>
            </v:rect>
            <v:rect id="Rectangle 87" o:spid="_x0000_s1046" style="position:absolute;left:2445;top:49335;width:40862;height:1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KkMYA&#10;AADbAAAADwAAAGRycy9kb3ducmV2LnhtbESPT2vCQBTE74V+h+UJXopu6sE/0VVKqOBBaLX14O2Z&#10;fSbB7Nuwu5r47d1CweMwM79hFqvO1OJGzleWFbwPExDEudUVFwp+f9aDKQgfkDXWlknBnTyslq8v&#10;C0y1bXlHt30oRISwT1FBGUKTSunzkgz6oW2Io3e2zmCI0hVSO2wj3NRylCRjabDiuFBiQ1lJ+WV/&#10;NQpm6+a0ddvJ8SvLRro+H9o3//mtVL/XfcxBBOrCM/zf3mgF0wn8fYk/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nKkMYAAADbAAAADwAAAAAAAAAAAAAAAACYAgAAZHJz&#10;L2Rvd25yZXYueG1sUEsFBgAAAAAEAAQA9QAAAIsDAAAAAA==&#10;" fillcolor="#f39" stroked="f" strokeweight="2pt">
              <v:fill opacity="19532f"/>
            </v:rect>
            <v:rect id="Rectangle 88" o:spid="_x0000_s1047" style="position:absolute;left:2339;top:52205;width:41052;height:8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ZAr4A&#10;AADbAAAADwAAAGRycy9kb3ducmV2LnhtbERPzYrCMBC+C75DGMGLaKqiSDWKCIU9LVR9gKEZm2Iz&#10;qUms3bffHBb2+PH9H06DbUVPPjSOFSwXGQjiyumGawX3WzHfgQgRWWPrmBT8UIDTcTw6YK7dh0vq&#10;r7EWKYRDjgpMjF0uZagMWQwL1xEn7uG8xZigr6X2+EnhtpWrLNtKiw2nBoMdXQxVz+vbKvjuL69N&#10;sbZldu/C5vyYld4UpVLTyXDeg4g0xH/xn/tLK9il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HWQK+AAAA2wAAAA8AAAAAAAAAAAAAAAAAmAIAAGRycy9kb3ducmV2&#10;LnhtbFBLBQYAAAAABAAEAPUAAACDAwAAAAA=&#10;" fillcolor="#00b050" stroked="f" strokeweight="2pt">
              <v:fill opacity="19789f"/>
            </v:rect>
          </v:group>
        </w:pict>
      </w:r>
      <w:r>
        <w:rPr>
          <w:b/>
          <w:sz w:val="20"/>
          <w:szCs w:val="20"/>
        </w:rPr>
        <w:t>Feuillet 1</w:t>
      </w:r>
      <w:r w:rsidRPr="000F1F39">
        <w:rPr>
          <w:b/>
          <w:sz w:val="20"/>
          <w:szCs w:val="20"/>
        </w:rPr>
        <w:t>/2</w:t>
      </w:r>
      <w:r>
        <w:rPr>
          <w:b/>
          <w:sz w:val="20"/>
          <w:szCs w:val="20"/>
        </w:rPr>
        <w:br/>
      </w:r>
    </w:p>
    <w:p w:rsidR="005317EB" w:rsidRPr="000F1F39" w:rsidRDefault="005317EB" w:rsidP="000F1F39">
      <w:pPr>
        <w:rPr>
          <w:b/>
          <w:noProof/>
          <w:sz w:val="20"/>
          <w:szCs w:val="20"/>
          <w:lang w:eastAsia="fr-FR"/>
        </w:rPr>
      </w:pPr>
      <w:r>
        <w:rPr>
          <w:b/>
          <w:noProof/>
          <w:sz w:val="20"/>
          <w:szCs w:val="20"/>
          <w:lang w:eastAsia="fr-FR"/>
        </w:rPr>
        <w:br/>
      </w:r>
    </w:p>
    <w:p w:rsidR="005317EB" w:rsidRDefault="005317EB" w:rsidP="0043682A">
      <w:pPr>
        <w:jc w:val="center"/>
        <w:rPr>
          <w:noProof/>
          <w:lang w:eastAsia="fr-FR"/>
        </w:rPr>
      </w:pPr>
    </w:p>
    <w:p w:rsidR="005317EB" w:rsidRDefault="005317EB" w:rsidP="0043682A">
      <w:pPr>
        <w:jc w:val="center"/>
        <w:rPr>
          <w:noProof/>
          <w:lang w:eastAsia="fr-FR"/>
        </w:rPr>
      </w:pPr>
    </w:p>
    <w:p w:rsidR="005317EB" w:rsidRDefault="005317EB" w:rsidP="0043682A">
      <w:pPr>
        <w:jc w:val="center"/>
        <w:rPr>
          <w:noProof/>
          <w:lang w:eastAsia="fr-FR"/>
        </w:rPr>
      </w:pPr>
    </w:p>
    <w:p w:rsidR="005317EB" w:rsidRDefault="005317EB" w:rsidP="0043682A">
      <w:pPr>
        <w:jc w:val="center"/>
        <w:rPr>
          <w:noProof/>
          <w:lang w:eastAsia="fr-FR"/>
        </w:rPr>
      </w:pPr>
    </w:p>
    <w:p w:rsidR="005317EB" w:rsidRDefault="005317EB" w:rsidP="0043682A">
      <w:pPr>
        <w:jc w:val="center"/>
        <w:rPr>
          <w:noProof/>
          <w:lang w:eastAsia="fr-FR"/>
        </w:rPr>
      </w:pPr>
    </w:p>
    <w:p w:rsidR="005317EB" w:rsidRDefault="005317EB" w:rsidP="0043682A">
      <w:pPr>
        <w:jc w:val="center"/>
        <w:rPr>
          <w:noProof/>
          <w:lang w:eastAsia="fr-FR"/>
        </w:rPr>
      </w:pPr>
    </w:p>
    <w:p w:rsidR="005317EB" w:rsidRDefault="005317EB" w:rsidP="0043682A">
      <w:pPr>
        <w:jc w:val="center"/>
        <w:rPr>
          <w:noProof/>
          <w:lang w:eastAsia="fr-FR"/>
        </w:rPr>
      </w:pPr>
    </w:p>
    <w:p w:rsidR="005317EB" w:rsidRDefault="005317EB" w:rsidP="0043682A">
      <w:pPr>
        <w:jc w:val="center"/>
        <w:rPr>
          <w:noProof/>
          <w:lang w:eastAsia="fr-FR"/>
        </w:rPr>
      </w:pPr>
    </w:p>
    <w:p w:rsidR="005317EB" w:rsidRDefault="005317EB" w:rsidP="0043682A">
      <w:pPr>
        <w:jc w:val="center"/>
        <w:rPr>
          <w:noProof/>
          <w:lang w:eastAsia="fr-FR"/>
        </w:rPr>
      </w:pPr>
    </w:p>
    <w:p w:rsidR="005317EB" w:rsidRDefault="005317EB" w:rsidP="0043682A">
      <w:pPr>
        <w:jc w:val="center"/>
        <w:rPr>
          <w:noProof/>
          <w:lang w:eastAsia="fr-FR"/>
        </w:rPr>
      </w:pPr>
    </w:p>
    <w:p w:rsidR="005317EB" w:rsidRDefault="005317EB" w:rsidP="0043682A">
      <w:pPr>
        <w:jc w:val="center"/>
        <w:rPr>
          <w:noProof/>
          <w:lang w:eastAsia="fr-FR"/>
        </w:rPr>
      </w:pPr>
    </w:p>
    <w:p w:rsidR="005317EB" w:rsidRDefault="005317EB" w:rsidP="0043682A">
      <w:pPr>
        <w:jc w:val="center"/>
        <w:rPr>
          <w:noProof/>
          <w:lang w:eastAsia="fr-FR"/>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D549FE">
      <w:pPr>
        <w:jc w:val="center"/>
      </w:pPr>
      <w:r>
        <w:rPr>
          <w:sz w:val="36"/>
          <w:szCs w:val="36"/>
        </w:rPr>
        <w:t>Rejet d’une demande d’aide par l’ASP (2/2)</w:t>
      </w:r>
      <w:r>
        <w:rPr>
          <w:sz w:val="24"/>
          <w:szCs w:val="24"/>
        </w:rPr>
        <w:br/>
      </w:r>
      <w:r>
        <w:rPr>
          <w:noProof/>
          <w:lang w:eastAsia="fr-FR"/>
        </w:rPr>
        <w:pict>
          <v:rect id="Rectangle 67" o:spid="_x0000_s1048" style="position:absolute;left:0;text-align:left;margin-left:73.6pt;margin-top:441.25pt;width:153.35pt;height:6.9pt;z-index:2516669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" fillcolor="#92d050" stroked="f" strokeweight="2pt">
            <v:fill opacity="19532f"/>
          </v:rect>
        </w:pict>
      </w:r>
      <w:r>
        <w:rPr>
          <w:noProof/>
          <w:lang w:eastAsia="fr-FR"/>
        </w:rPr>
        <w:pict>
          <v:rect id="Rectangle 66" o:spid="_x0000_s1049" style="position:absolute;left:0;text-align:left;margin-left:72.7pt;margin-top:428.65pt;width:189.8pt;height:6.9pt;z-index:2516659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" fillcolor="#92d050" stroked="f" strokeweight="2pt">
            <v:fill opacity="19532f"/>
          </v:rect>
        </w:pict>
      </w:r>
      <w:r>
        <w:rPr>
          <w:noProof/>
          <w:lang w:eastAsia="fr-FR"/>
        </w:rPr>
        <w:pict>
          <v:rect id="Rectangle 65" o:spid="_x0000_s1050" style="position:absolute;left:0;text-align:left;margin-left:130.65pt;margin-top:421.15pt;width:92.55pt;height:6.9pt;z-index:2516648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" fillcolor="#92d050" stroked="f" strokeweight="2pt">
            <v:fill opacity="19532f"/>
          </v:rect>
        </w:pict>
      </w:r>
      <w:r>
        <w:rPr>
          <w:noProof/>
          <w:lang w:eastAsia="fr-FR"/>
        </w:rPr>
        <w:pict>
          <v:rect id="Rectangle 64" o:spid="_x0000_s1051" style="position:absolute;left:0;text-align:left;margin-left:74.1pt;margin-top:413.2pt;width:271.15pt;height:6.9pt;z-index:2516638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" fillcolor="#92d050" stroked="f" strokeweight="2pt">
            <v:fill opacity="19532f"/>
          </v:rect>
        </w:pict>
      </w:r>
      <w:r>
        <w:rPr>
          <w:noProof/>
          <w:lang w:eastAsia="fr-FR"/>
        </w:rPr>
        <w:pict>
          <v:rect id="Rectangle 63" o:spid="_x0000_s1052" style="position:absolute;left:0;text-align:left;margin-left:74.2pt;margin-top:405.25pt;width:244.05pt;height:6.9pt;z-index:2516628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" fillcolor="#92d050" stroked="f" strokeweight="2pt">
            <v:fill opacity="19532f"/>
          </v:rect>
        </w:pict>
      </w:r>
      <w:r>
        <w:rPr>
          <w:noProof/>
          <w:lang w:eastAsia="fr-FR"/>
        </w:rPr>
        <w:pict>
          <v:rect id="Rectangle 62" o:spid="_x0000_s1053" style="position:absolute;left:0;text-align:left;margin-left:72.65pt;margin-top:397.25pt;width:244.05pt;height:6.9pt;z-index:2516618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" fillcolor="#92d050" stroked="f" strokeweight="2pt">
            <v:fill opacity="19532f"/>
          </v:rect>
        </w:pict>
      </w:r>
      <w:r>
        <w:rPr>
          <w:noProof/>
          <w:lang w:eastAsia="fr-FR"/>
        </w:rPr>
        <w:pict>
          <v:rect id="Rectangle 61" o:spid="_x0000_s1054" style="position:absolute;left:0;text-align:left;margin-left:73.6pt;margin-top:389.85pt;width:42.5pt;height:6.9pt;z-index:2516608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" fillcolor="#92d050" stroked="f" strokeweight="2pt">
            <v:fill opacity="19532f"/>
          </v:rect>
        </w:pict>
      </w:r>
      <w:r>
        <w:rPr>
          <w:noProof/>
          <w:lang w:eastAsia="fr-FR"/>
        </w:rPr>
        <w:pict>
          <v:rect id="Rectangle 60" o:spid="_x0000_s1055" style="position:absolute;left:0;text-align:left;margin-left:268.6pt;margin-top:367.85pt;width:57.05pt;height:6.9pt;z-index:2516597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" fillcolor="#f39" stroked="f" strokeweight="2pt">
            <v:fill opacity="19532f"/>
          </v:rect>
        </w:pict>
      </w:r>
      <w:r>
        <w:rPr>
          <w:noProof/>
          <w:lang w:eastAsia="fr-FR"/>
        </w:rPr>
        <w:pict>
          <v:rect id="Rectangle 59" o:spid="_x0000_s1056" style="position:absolute;left:0;text-align:left;margin-left:115.95pt;margin-top:367.65pt;width:69.85pt;height:6.9pt;z-index:2516587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" fillcolor="#f39" stroked="f" strokeweight="2pt">
            <v:fill opacity="19532f"/>
          </v:rect>
        </w:pict>
      </w:r>
      <w:r>
        <w:rPr>
          <w:noProof/>
          <w:lang w:eastAsia="fr-FR"/>
        </w:rPr>
        <w:pict>
          <v:rect id="Rectangle 55" o:spid="_x0000_s1057" style="position:absolute;left:0;text-align:left;margin-left:299pt;margin-top:333.2pt;width:5.1pt;height:6.9pt;z-index:251655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" fillcolor="#92d050" stroked="f" strokeweight="2pt">
            <v:fill opacity="19532f"/>
          </v:rect>
        </w:pict>
      </w:r>
      <w:r>
        <w:rPr>
          <w:noProof/>
          <w:lang w:eastAsia="fr-FR"/>
        </w:rPr>
        <w:pict>
          <v:rect id="Rectangle 58" o:spid="_x0000_s1058" style="position:absolute;left:0;text-align:left;margin-left:299.6pt;margin-top:350.25pt;width:5.1pt;height:6.9pt;z-index:251657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" fillcolor="#92d050" stroked="f" strokeweight="2pt">
            <v:fill opacity="19532f"/>
          </v:rect>
        </w:pict>
      </w:r>
      <w:r>
        <w:rPr>
          <w:noProof/>
          <w:lang w:eastAsia="fr-FR"/>
        </w:rPr>
        <w:pict>
          <v:rect id="Rectangle 57" o:spid="_x0000_s1059" style="position:absolute;left:0;text-align:left;margin-left:299.65pt;margin-top:341.2pt;width:5.1pt;height:6.9pt;z-index:2516567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" fillcolor="#92d050" stroked="f" strokeweight="2pt">
            <v:fill opacity="19532f"/>
          </v:rect>
        </w:pict>
      </w:r>
      <w:r>
        <w:rPr>
          <w:noProof/>
          <w:lang w:eastAsia="fr-FR"/>
        </w:rPr>
        <w:pict>
          <v:rect id="Rectangle 54" o:spid="_x0000_s1060" style="position:absolute;left:0;text-align:left;margin-left:251.6pt;margin-top:332.7pt;width:28.75pt;height:6.9pt;z-index:2516546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" fillcolor="#92d050" stroked="f" strokeweight="2pt">
            <v:fill opacity="19532f"/>
          </v:rect>
        </w:pict>
      </w:r>
      <w:r>
        <w:rPr>
          <w:noProof/>
          <w:lang w:eastAsia="fr-FR"/>
        </w:rPr>
        <w:pict>
          <v:rect id="Rectangle 53" o:spid="_x0000_s1061" style="position:absolute;left:0;text-align:left;margin-left:250.35pt;margin-top:323pt;width:12.15pt;height:6.9pt;z-index:2516536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" fillcolor="#f39" stroked="f" strokeweight="2pt">
            <v:fill opacity="19532f"/>
          </v:rect>
        </w:pict>
      </w:r>
      <w:r>
        <w:rPr>
          <w:noProof/>
          <w:lang w:eastAsia="fr-FR"/>
        </w:rPr>
        <w:pict>
          <v:rect id="Rectangle 52" o:spid="_x0000_s1062" style="position:absolute;left:0;text-align:left;margin-left:251.75pt;margin-top:307.55pt;width:19.65pt;height:6.9pt;z-index:2516526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" fillcolor="#f39" stroked="f" strokeweight="2pt">
            <v:fill opacity="19532f"/>
          </v:rect>
        </w:pict>
      </w:r>
      <w:r>
        <w:rPr>
          <w:noProof/>
          <w:lang w:eastAsia="fr-FR"/>
        </w:rPr>
        <w:pict>
          <v:rect id="Rectangle 51" o:spid="_x0000_s1063" style="position:absolute;left:0;text-align:left;margin-left:250.15pt;margin-top:288.6pt;width:31.3pt;height:6.9pt;z-index:2516515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" fillcolor="#f39" stroked="f" strokeweight="2pt">
            <v:fill opacity="19532f"/>
          </v:rect>
        </w:pict>
      </w:r>
      <w:r>
        <w:rPr>
          <w:noProof/>
          <w:lang w:eastAsia="fr-FR"/>
        </w:rPr>
        <w:pict>
          <v:rect id="Rectangle 50" o:spid="_x0000_s1064" style="position:absolute;left:0;text-align:left;margin-left:73.15pt;margin-top:357.1pt;width:21.5pt;height:6.9pt;z-index:2516505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" fillcolor="#92d050" stroked="f" strokeweight="2pt">
            <v:fill opacity="19532f"/>
          </v:rect>
        </w:pict>
      </w:r>
      <w:r>
        <w:rPr>
          <w:noProof/>
          <w:lang w:eastAsia="fr-FR"/>
        </w:rPr>
        <w:pict>
          <v:rect id="Rectangle 49" o:spid="_x0000_s1065" style="position:absolute;left:0;text-align:left;margin-left:72.7pt;margin-top:347.3pt;width:8.85pt;height:6.9pt;z-index:2516495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" fillcolor="#92d050" stroked="f" strokeweight="2pt">
            <v:fill opacity="19532f"/>
          </v:rect>
        </w:pict>
      </w:r>
      <w:r>
        <w:rPr>
          <w:noProof/>
          <w:lang w:eastAsia="fr-FR"/>
        </w:rPr>
        <w:pict>
          <v:rect id="Rectangle 48" o:spid="_x0000_s1066" style="position:absolute;left:0;text-align:left;margin-left:137.65pt;margin-top:338.85pt;width:25.2pt;height:6.9pt;z-index:2516485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" fillcolor="#92d050" stroked="f" strokeweight="2pt">
            <v:fill opacity="19532f"/>
          </v:rect>
        </w:pict>
      </w:r>
      <w:r>
        <w:rPr>
          <w:noProof/>
          <w:lang w:eastAsia="fr-FR"/>
        </w:rPr>
        <w:pict>
          <v:rect id="Rectangle 47" o:spid="_x0000_s1067" style="position:absolute;left:0;text-align:left;margin-left:73.15pt;margin-top:339.35pt;width:28.75pt;height:6.9pt;z-index:2516474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" fillcolor="#92d050" stroked="f" strokeweight="2pt">
            <v:fill opacity="19532f"/>
          </v:rect>
        </w:pict>
      </w:r>
      <w:r>
        <w:rPr>
          <w:noProof/>
          <w:lang w:eastAsia="fr-FR"/>
        </w:rPr>
        <w:pict>
          <v:rect id="Rectangle 46" o:spid="_x0000_s1068" style="position:absolute;left:0;text-align:left;margin-left:72.7pt;margin-top:331.4pt;width:51.4pt;height:6.9pt;z-index:2516464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" fillcolor="#92d050" stroked="f" strokeweight="2pt">
            <v:fill opacity="19532f"/>
          </v:rect>
        </w:pict>
      </w:r>
      <w:r>
        <w:rPr>
          <w:noProof/>
          <w:lang w:eastAsia="fr-FR"/>
        </w:rPr>
        <w:pict>
          <v:rect id="Rectangle 45" o:spid="_x0000_s1069" style="position:absolute;left:0;text-align:left;margin-left:111pt;margin-top:323.9pt;width:26.2pt;height:6.9pt;z-index:2516454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" fillcolor="#92d050" stroked="f" strokeweight="2pt">
            <v:fill opacity="19532f"/>
          </v:rect>
        </w:pict>
      </w:r>
      <w:r>
        <w:rPr>
          <w:noProof/>
          <w:lang w:eastAsia="fr-FR"/>
        </w:rPr>
        <w:pict>
          <v:rect id="Rectangle 44" o:spid="_x0000_s1070" style="position:absolute;left:0;text-align:left;margin-left:73.15pt;margin-top:323.9pt;width:10.75pt;height:6.9pt;z-index:2516444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" fillcolor="#92d050" stroked="f" strokeweight="2pt">
            <v:fill opacity="19532f"/>
          </v:rect>
        </w:pict>
      </w:r>
      <w:r>
        <w:rPr>
          <w:noProof/>
          <w:lang w:eastAsia="fr-FR"/>
        </w:rPr>
        <w:pict>
          <v:rect id="Rectangle 43" o:spid="_x0000_s1071" style="position:absolute;left:0;text-align:left;margin-left:74.1pt;margin-top:315.95pt;width:42.1pt;height:6.9pt;z-index:2516433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" fillcolor="#92d050" stroked="f" strokeweight="2pt">
            <v:fill opacity="19532f"/>
          </v:rect>
        </w:pict>
      </w:r>
      <w:r>
        <w:rPr>
          <w:noProof/>
          <w:lang w:eastAsia="fr-FR"/>
        </w:rPr>
        <w:pict>
          <v:rect id="Rectangle 42" o:spid="_x0000_s1072" style="position:absolute;left:0;text-align:left;margin-left:74.1pt;margin-top:307.55pt;width:22.9pt;height:6.9pt;z-index:2516423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" fillcolor="#f39" stroked="f" strokeweight="2pt">
            <v:fill opacity="19532f"/>
          </v:rect>
        </w:pict>
      </w:r>
      <w:r>
        <w:rPr>
          <w:noProof/>
          <w:lang w:eastAsia="fr-FR"/>
        </w:rPr>
        <w:pict>
          <v:rect id="Rectangle 41" o:spid="_x0000_s1073" style="position:absolute;left:0;text-align:left;margin-left:74.1pt;margin-top:298.65pt;width:31.3pt;height:6.9pt;z-index:2516413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" fillcolor="#f39" stroked="f" strokeweight="2pt">
            <v:fill opacity="19532f"/>
          </v:rect>
        </w:pict>
      </w:r>
      <w:r>
        <w:rPr>
          <w:noProof/>
          <w:lang w:eastAsia="fr-FR"/>
        </w:rPr>
        <w:pict>
          <v:rect id="Rectangle 40" o:spid="_x0000_s1074" style="position:absolute;left:0;text-align:left;margin-left:74.1pt;margin-top:288.85pt;width:69.85pt;height:6.9pt;z-index:2516403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" fillcolor="#f39" stroked="f" strokeweight="2pt">
            <v:fill opacity="19532f"/>
          </v:rect>
        </w:pict>
      </w:r>
      <w:r>
        <w:rPr>
          <w:noProof/>
          <w:lang w:eastAsia="fr-FR"/>
        </w:rPr>
        <w:pict>
          <v:rect id="Rectangle 39" o:spid="_x0000_s1075" style="position:absolute;left:0;text-align:left;margin-left:73.6pt;margin-top:254.65pt;width:292.2pt;height:18.25pt;z-index:2516392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" fillcolor="#f39" stroked="f" strokeweight="2pt">
            <v:fill opacity="19532f"/>
          </v:rect>
        </w:pict>
      </w:r>
      <w:r>
        <w:rPr>
          <w:noProof/>
          <w:lang w:eastAsia="fr-FR"/>
        </w:rPr>
        <w:pict>
          <v:rect id="Rectangle 38" o:spid="_x0000_s1076" style="position:absolute;left:0;text-align:left;margin-left:73.6pt;margin-top:242.55pt;width:268.35pt;height:6.9pt;z-index:2516382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" fillcolor="#92d050" stroked="f" strokeweight="2pt">
            <v:fill opacity="19532f"/>
          </v:rect>
        </w:pict>
      </w:r>
      <w:r>
        <w:rPr>
          <w:noProof/>
          <w:lang w:eastAsia="fr-FR"/>
        </w:rPr>
        <w:pict>
          <v:rect id="Rectangle 37" o:spid="_x0000_s1077" style="position:absolute;left:0;text-align:left;margin-left:74.05pt;margin-top:234.6pt;width:234.25pt;height:6.9pt;z-index:2516372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" fillcolor="#92d050" stroked="f" strokeweight="2pt">
            <v:fill opacity="19532f"/>
          </v:rect>
        </w:pict>
      </w:r>
      <w:r>
        <w:rPr>
          <w:sz w:val="24"/>
          <w:szCs w:val="24"/>
        </w:rPr>
        <w:t>Procédure de correction de la demande</w:t>
      </w:r>
    </w:p>
    <w:p w:rsidR="005317EB" w:rsidRDefault="005317EB" w:rsidP="00A41BA7">
      <w:pPr>
        <w:rPr>
          <w:sz w:val="40"/>
          <w:szCs w:val="40"/>
        </w:rPr>
      </w:pPr>
      <w:r w:rsidRPr="000F1F39">
        <w:rPr>
          <w:b/>
          <w:sz w:val="20"/>
          <w:szCs w:val="20"/>
        </w:rPr>
        <w:t>Feuillet 2/2</w:t>
      </w:r>
      <w:r>
        <w:rPr>
          <w:noProof/>
          <w:lang w:eastAsia="fr-FR"/>
        </w:rPr>
        <w:pict>
          <v:shape id="Image 99" o:spid="_x0000_s1078" type="#_x0000_t75" style="position:absolute;margin-left:28.95pt;margin-top:12.9pt;width:412.5pt;height:594.75pt;z-index:251668992;visibility:visible;mso-wrap-distance-left:2.88pt;mso-wrap-distance-top:2.88pt;mso-wrap-distance-right:2.88pt;mso-wrap-distance-bottom:2.88pt;mso-position-horizontal-relative:text;mso-position-vertical-relative:text">
            <v:imagedata r:id="rId20" o:title="" croptop="573f" cropleft="18893f" cropright="18483f"/>
          </v:shape>
        </w:pict>
      </w:r>
    </w:p>
    <w:p w:rsidR="005317EB" w:rsidRDefault="005317EB" w:rsidP="0043682A">
      <w:pPr>
        <w:jc w:val="center"/>
        <w:rPr>
          <w:sz w:val="40"/>
          <w:szCs w:val="40"/>
        </w:rPr>
      </w:pPr>
      <w:r>
        <w:rPr>
          <w:noProof/>
          <w:lang w:eastAsia="fr-FR"/>
        </w:rPr>
        <w:pict>
          <v:group id="Groupe 4" o:spid="_x0000_s1079" style="position:absolute;left:0;text-align:left;margin-left:41.35pt;margin-top:8.7pt;width:381.95pt;height:473.65pt;z-index:251671040" coordsize="48508,6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">
            <v:rect id="Rectangle 101" o:spid="_x0000_s1080" style="position:absolute;left:212;top:2445;width:47435;height:25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I88EA&#10;AADcAAAADwAAAGRycy9kb3ducmV2LnhtbERPzWoCMRC+C32HMIVepCZaLGVrFBEWPAmrPsCwGTeL&#10;m8mapOv27Ruh4G0+vt9ZbUbXiYFCbD1rmM8UCOLam5YbDedT+f4FIiZkg51n0vBLETbrl8kKC+Pv&#10;XNFwTI3IIRwL1GBT6gspY23JYZz5njhzFx8cpgxDI03Aew53nVwo9SkdtpwbLPa0s1Rfjz9Ow2HY&#10;3Zblh6vUuY/L7WVaBVtWWr+9jttvEInG9BT/u/cmz1dzeDyTL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TyPPBAAAA3AAAAA8AAAAAAAAAAAAAAAAAmAIAAGRycy9kb3du&#10;cmV2LnhtbFBLBQYAAAAABAAEAPUAAACGAwAAAAA=&#10;" fillcolor="#00b050" stroked="f" strokeweight="2pt">
              <v:fill opacity="19789f"/>
            </v:rect>
            <v:rect id="Rectangle 100" o:spid="_x0000_s1081" style="position:absolute;left:212;width:47433;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08GccA&#10;AADcAAAADwAAAGRycy9kb3ducmV2LnhtbESPQW/CMAyF75P2HyJP2mWCdBzY6Ahoqoa0AxKDwYGb&#10;aUxbrXGqJKPl3+PDpN1svef3Ps+Xg2vVhUJsPBt4HmegiEtvG64M7L9Xo1dQMSFbbD2TgStFWC7u&#10;7+aYW9/zli67VCkJ4ZijgTqlLtc6ljU5jGPfEYt29sFhkjVU2gbsJdy1epJlU+2wYWmosaOipvJn&#10;9+sMzFbdaR3WL8dNUUxsez70T/Hjy5jHh+H9DVSiIf2b/64/reBngi/PyAR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dPBnHAAAA3AAAAA8AAAAAAAAAAAAAAAAAmAIAAGRy&#10;cy9kb3ducmV2LnhtbFBLBQYAAAAABAAEAPUAAACMAwAAAAA=&#10;" fillcolor="#f39" stroked="f" strokeweight="2pt">
              <v:fill opacity="19532f"/>
            </v:rect>
            <v:rect id="Rectangle 102" o:spid="_x0000_s1082" style="position:absolute;left:212;top:5103;width:47433;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H9cQA&#10;AADcAAAADwAAAGRycy9kb3ducmV2LnhtbERPTWvCQBC9C/6HZQpeim6aQ9XoKhIq9CBU0/bQ25gd&#10;k9DsbNhdTfrvu4WCt3m8z1lvB9OKGznfWFbwNEtAEJdWN1wp+HjfTxcgfEDW2FomBT/kYbsZj9aY&#10;advziW5FqEQMYZ+hgjqELpPSlzUZ9DPbEUfuYp3BEKGrpHbYx3DTyjRJnqXBhmNDjR3lNZXfxdUo&#10;WO6788Ed5l9veZ7q9vLZP/qXo1KTh2G3AhFoCHfxv/tVx/lJCn/PxA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B/XEAAAA3AAAAA8AAAAAAAAAAAAAAAAAmAIAAGRycy9k&#10;b3ducmV2LnhtbFBLBQYAAAAABAAEAPUAAACJAwAAAAA=&#10;" fillcolor="#f39" stroked="f" strokeweight="2pt">
              <v:fill opacity="19532f"/>
            </v:rect>
            <v:rect id="Rectangle 105" o:spid="_x0000_s1083" style="position:absolute;left:212;top:6911;width:47428;height:61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O8MEA&#10;AADcAAAADwAAAGRycy9kb3ducmV2LnhtbERP3WrCMBS+F/YO4Qi7kZlsUhnVKCIUdjWo8wEOzbEp&#10;Nic1yWr39stA2N35+H7Pdj+5XowUYudZw+tSgSBuvOm41XD+ql7eQcSEbLD3TBp+KMJ+9zTbYmn8&#10;nWsaT6kVOYRjiRpsSkMpZWwsOYxLPxBn7uKDw5RhaKUJeM/hrpdvSq2lw45zg8WBjpaa6+nbafgc&#10;j7eiWrlanYdYHC6LOtiq1vp5Ph02IBJN6V/8cH+YPF8V8PdMvk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ozvDBAAAA3AAAAA8AAAAAAAAAAAAAAAAAmAIAAGRycy9kb3du&#10;cmV2LnhtbFBLBQYAAAAABAAEAPUAAACGAwAAAAA=&#10;" fillcolor="#00b050" stroked="f" strokeweight="2pt">
              <v:fill opacity="19789f"/>
            </v:rect>
            <v:rect id="Rectangle 106" o:spid="_x0000_s1084" style="position:absolute;left:212;top:14672;width:47433;height:3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Qh8EA&#10;AADcAAAADwAAAGRycy9kb3ducmV2LnhtbERPzWoCMRC+F3yHMIKXUpNalLIaRYQFT4W1PsCwGTeL&#10;m8maxHX79qZQ6G0+vt/Z7EbXiYFCbD1reJ8rEMS1Ny03Gs7f5dsniJiQDXaeScMPRdhtJy8bLIx/&#10;cEXDKTUih3AsUINNqS+kjLUlh3Hue+LMXXxwmDIMjTQBHzncdXKh1Eo6bDk3WOzpYKm+nu5Ow9dw&#10;uC3LD1epcx+X+8trFWxZaT2bjvs1iERj+hf/uY8mz1cr+H0mX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6UIfBAAAA3AAAAA8AAAAAAAAAAAAAAAAAmAIAAGRycy9kb3du&#10;cmV2LnhtbFBLBQYAAAAABAAEAPUAAACGAwAAAAA=&#10;" fillcolor="#00b050" stroked="f" strokeweight="2pt">
              <v:fill opacity="19789f"/>
            </v:rect>
            <v:rect id="Rectangle 107" o:spid="_x0000_s1085" style="position:absolute;left:212;top:22328;width:47433;height:129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HMEA&#10;AADcAAAADwAAAGRycy9kb3ducmV2LnhtbERPzWoCMRC+C32HMIVepCat2MpqFBEWehLW+gDDZtws&#10;3Uy2Sbqub28Kgrf5+H5nvR1dJwYKsfWs4W2mQBDX3rTcaDh9l69LEDEhG+w8k4YrRdhuniZrLIy/&#10;cEXDMTUih3AsUINNqS+kjLUlh3Hme+LMnX1wmDIMjTQBLzncdfJdqQ/psOXcYLGnvaX65/jnNByG&#10;/e+inLtKnfq42J2nVbBlpfXL87hbgUg0pof47v4yeb76hP9n8gV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29RzBAAAA3AAAAA8AAAAAAAAAAAAAAAAAmAIAAGRycy9kb3du&#10;cmV2LnhtbFBLBQYAAAAABAAEAPUAAACGAwAAAAA=&#10;" fillcolor="#00b050" stroked="f" strokeweight="2pt">
              <v:fill opacity="19789f"/>
            </v:rect>
            <v:rect id="Rectangle 108" o:spid="_x0000_s1086" style="position:absolute;left:212;top:35725;width:47433;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hbsQA&#10;AADcAAAADwAAAGRycy9kb3ducmV2LnhtbESPQWvDMAyF74P+B6PCLmO1u9ExsrqlFAI7DdL1B4hY&#10;jcNiObPdNPv302Gwm8R7eu/Tdj+HQU2Uch/ZwnplQBG30fXcWTh/1o+voHJBdjhEJgs/lGG/W9xt&#10;sXLxxg1Np9IpCeFcoQVfylhpnVtPAfMqjsSiXWIKWGRNnXYJbxIeBv1kzIsO2LM0eBzp6Kn9Ol2D&#10;hY/p+L2pn0NjzmPeHC4PTfJ1Y+39cj68gSo0l3/z3/W7E3wjtPKMT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pYW7EAAAA3AAAAA8AAAAAAAAAAAAAAAAAmAIAAGRycy9k&#10;b3ducmV2LnhtbFBLBQYAAAAABAAEAPUAAACJAwAAAAA=&#10;" fillcolor="#00b050" stroked="f" strokeweight="2pt">
              <v:fill opacity="19789f"/>
            </v:rect>
            <v:rect id="Rectangle 109" o:spid="_x0000_s1087" style="position:absolute;top:55820;width:12191;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E9cEA&#10;AADcAAAADwAAAGRycy9kb3ducmV2LnhtbERPzWoCMRC+C32HMIVepCatWOpqFBEWehLW+gDDZtws&#10;3Uy2Sbqub28Kgrf5+H5nvR1dJwYKsfWs4W2mQBDX3rTcaDh9l6+fIGJCNth5Jg1XirDdPE3WWBh/&#10;4YqGY2pEDuFYoAabUl9IGWtLDuPM98SZO/vgMGUYGmkCXnK46+S7Uh/SYcu5wWJPe0v1z/HPaTgM&#10;+99FOXeVOvVxsTtPq2DLSuuX53G3ApFoTA/x3f1l8ny1hP9n8gV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lxPXBAAAA3AAAAA8AAAAAAAAAAAAAAAAAmAIAAGRycy9kb3du&#10;cmV2LnhtbFBLBQYAAAAABAAEAPUAAACGAwAAAAA=&#10;" fillcolor="#00b050" stroked="f" strokeweight="2pt">
              <v:fill opacity="19789f"/>
            </v:rect>
            <v:rect id="Rectangle 110" o:spid="_x0000_s1088" style="position:absolute;left:33173;top:59010;width:15335;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7tcQA&#10;AADcAAAADwAAAGRycy9kb3ducmV2LnhtbESPQWvDMAyF74P+B6NBL6N12tFSsrqlFAI7DdL1B4hY&#10;jcNiObPdNPv302Gwm8R7eu/T/jj5Xo0UUxfYwGpZgCJugu24NXD9rBY7UCkjW+wDk4EfSnA8zJ72&#10;WNrw4JrGS26VhHAq0YDLeSi1To0jj2kZBmLRbiF6zLLGVtuIDwn3vV4XxVZ77FgaHA50dtR8Xe7e&#10;wMd4/t5Ur74urkPanG4vdXRVbcz8eTq9gco05X/z3/W7FfyV4MszMo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7XEAAAA3AAAAA8AAAAAAAAAAAAAAAAAmAIAAGRycy9k&#10;b3ducmV2LnhtbFBLBQYAAAAABAAEAPUAAACJAwAAAAA=&#10;" fillcolor="#00b050" stroked="f" strokeweight="2pt">
              <v:fill opacity="19789f"/>
            </v:rect>
            <v:rect id="Rectangle 111" o:spid="_x0000_s1089" style="position:absolute;left:212;top:37213;width:47433;height:2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PX8QA&#10;AADcAAAADwAAAGRycy9kb3ducmV2LnhtbERPS2vCQBC+F/oflil4KbqJh2qjq0hQ6EGoj3robZod&#10;k2B2NuyuJv57t1DobT6+58yXvWnEjZyvLStIRwkI4sLqmksFX8fNcArCB2SNjWVScCcPy8Xz0xwz&#10;bTve0+0QShFD2GeooAqhzaT0RUUG/ci2xJE7W2cwROhKqR12Mdw0cpwkb9JgzbGhwpbyiorL4WoU&#10;vG/an63bTr4/83ysm/Ope/XrnVKDl341AxGoD//iP/eHjvPTFH6fiR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ID1/EAAAA3AAAAA8AAAAAAAAAAAAAAAAAmAIAAGRycy9k&#10;b3ducmV2LnhtbFBLBQYAAAAABAAEAPUAAACJAwAAAAA=&#10;" fillcolor="#f39" stroked="f" strokeweight="2pt">
              <v:fill opacity="19532f"/>
            </v:rect>
            <v:rect id="Rectangle 112" o:spid="_x0000_s1090" style="position:absolute;left:212;top:49122;width:47433;height:4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AWcAA&#10;AADcAAAADwAAAGRycy9kb3ducmV2LnhtbERPzYrCMBC+L+w7hBH2smiqokg1iggFT0JdH2BoxqbY&#10;TGqSrfXtN4Kwt/n4fmezG2wrevKhcaxgOslAEFdON1wruPwU4xWIEJE1to5JwZMC7LafHxvMtXtw&#10;Sf051iKFcMhRgYmxy6UMlSGLYeI64sRdnbcYE/S11B4fKdy2cpZlS2mx4dRgsKODoep2/rUKTv3h&#10;vijmtswuXVjsr9+lN0Wp1Ndo2K9BRBriv/jtPuo0fzqD1zPpAr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jAWcAAAADcAAAADwAAAAAAAAAAAAAAAACYAgAAZHJzL2Rvd25y&#10;ZXYueG1sUEsFBgAAAAAEAAQA9QAAAIUDAAAAAA==&#10;" fillcolor="#00b050" stroked="f" strokeweight="2pt">
              <v:fill opacity="19789f"/>
            </v:rect>
            <v:rect id="Rectangle 113" o:spid="_x0000_s1091" style="position:absolute;left:24135;top:41148;width:23526;height:1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lwsAA&#10;AADcAAAADwAAAGRycy9kb3ducmV2LnhtbERPzYrCMBC+C75DmAUvoqmKIl2jiFDYk1D1AYZmbMo2&#10;k24Sa/ftzcKCt/n4fmd3GGwrevKhcaxgMc9AEFdON1wruF2L2RZEiMgaW8ek4JcCHPbj0Q5z7Z5c&#10;Un+JtUghHHJUYGLscilDZchimLuOOHF35y3GBH0ttcdnCretXGbZRlpsODUY7OhkqPq+PKyCc3/6&#10;WRcrW2a3LqyP92npTVEqNfkYjp8gIg3xLf53f+k0f7GCv2fSB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RlwsAAAADcAAAADwAAAAAAAAAAAAAAAACYAgAAZHJzL2Rvd25y&#10;ZXYueG1sUEsFBgAAAAAEAAQA9QAAAIUDAAAAAA==&#10;" fillcolor="#00b050" stroked="f" strokeweight="2pt">
              <v:fill opacity="19789f"/>
            </v:rect>
            <v:rect id="Rectangle 114" o:spid="_x0000_s1092" style="position:absolute;left:212;top:42530;width:29336;height:1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sx8UA&#10;AADcAAAADwAAAGRycy9kb3ducmV2LnhtbERPS2vCQBC+F/wPywi9FN0opdXoKiVU8CD4qB68jdkx&#10;Cc3Oht3VpP/eLRR6m4/vOfNlZ2pxJ+crywpGwwQEcW51xYWC49dqMAHhA7LG2jIp+CEPy0XvaY6p&#10;ti3v6X4IhYgh7FNUUIbQpFL6vCSDfmgb4shdrTMYInSF1A7bGG5qOU6SN2mw4thQYkNZSfn34WYU&#10;TFfNZeM27+dtlo11fT21L/5zp9Rzv/uYgQjUhX/xn3ut4/zRK/w+Ey+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6zHxQAAANwAAAAPAAAAAAAAAAAAAAAAAJgCAABkcnMv&#10;ZG93bnJldi54bWxQSwUGAAAAAAQABAD1AAAAigMAAAAA&#10;" fillcolor="#f39" stroked="f" strokeweight="2pt">
              <v:fill opacity="19532f"/>
            </v:rect>
            <v:rect id="Rectangle 115" o:spid="_x0000_s1093" style="position:absolute;left:212;top:39765;width:23902;height:27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JXMUA&#10;AADcAAAADwAAAGRycy9kb3ducmV2LnhtbERPS2vCQBC+F/wPywi9FN0otNXoKiVU8CD4qB68jdkx&#10;Cc3Oht3VpP/eLRR6m4/vOfNlZ2pxJ+crywpGwwQEcW51xYWC49dqMAHhA7LG2jIp+CEPy0XvaY6p&#10;ti3v6X4IhYgh7FNUUIbQpFL6vCSDfmgb4shdrTMYInSF1A7bGG5qOU6SN2mw4thQYkNZSfn34WYU&#10;TFfNZeM27+dtlo11fT21L/5zp9Rzv/uYgQjUhX/xn3ut4/zRK/w+Ey+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wlcxQAAANwAAAAPAAAAAAAAAAAAAAAAAJgCAABkcnMv&#10;ZG93bnJldi54bWxQSwUGAAAAAAQABAD1AAAAigMAAAAA&#10;" fillcolor="#f39" stroked="f" strokeweight="2pt">
              <v:fill opacity="19532f"/>
            </v:rect>
            <v:rect id="Rectangle 116" o:spid="_x0000_s1094" style="position:absolute;left:212;top:44869;width:47433;height:4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XK8UA&#10;AADcAAAADwAAAGRycy9kb3ducmV2LnhtbERPTWvCQBC9C/6HZYReSt3oQdvUTZBQoQehVu2ht2l2&#10;TILZ2bC7NfHfu4WCt3m8z1nlg2nFhZxvLCuYTRMQxKXVDVcKjofN0zMIH5A1tpZJwZU85Nl4tMJU&#10;254/6bIPlYgh7FNUUIfQpVL6siaDfmo74sidrDMYInSV1A77GG5aOU+ShTTYcGyosaOipvK8/zUK&#10;Xjbdz9Ztl98fRTHX7emrf/RvO6UeJsP6FUSgIdzF/+53HefPFvD3TLx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ZcrxQAAANwAAAAPAAAAAAAAAAAAAAAAAJgCAABkcnMv&#10;ZG93bnJldi54bWxQSwUGAAAAAAQABAD1AAAAigMAAAAA&#10;" fillcolor="#f39" stroked="f" strokeweight="2pt">
              <v:fill opacity="19532f"/>
            </v:rect>
          </v:group>
        </w:pict>
      </w:r>
    </w:p>
    <w:p w:rsidR="005317EB" w:rsidRDefault="005317EB" w:rsidP="0043682A">
      <w:pPr>
        <w:jc w:val="center"/>
        <w:rPr>
          <w:sz w:val="40"/>
          <w:szCs w:val="40"/>
        </w:rPr>
      </w:pPr>
      <w:r>
        <w:rPr>
          <w:noProof/>
          <w:lang w:eastAsia="fr-FR"/>
        </w:rPr>
        <w:pict>
          <v:rect id="Rectangle 104" o:spid="_x0000_s1095" style="position:absolute;left:0;text-align:left;margin-left:43.15pt;margin-top:11.65pt;width:235.5pt;height:9pt;z-index:251670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" fillcolor="#00b050" stroked="f" strokeweight="2pt">
            <v:fill opacity="19789f"/>
          </v:rect>
        </w:pict>
      </w: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DA449B">
      <w:pPr>
        <w:pStyle w:val="spip"/>
        <w:jc w:val="center"/>
        <w:rPr>
          <w:rFonts w:ascii="Calibri" w:hAnsi="Calibri"/>
          <w:sz w:val="36"/>
          <w:szCs w:val="36"/>
        </w:rPr>
      </w:pPr>
      <w:r w:rsidRPr="009C057A">
        <w:rPr>
          <w:rFonts w:ascii="Calibri" w:hAnsi="Calibri"/>
          <w:sz w:val="36"/>
          <w:szCs w:val="36"/>
        </w:rPr>
        <w:t>Les avenants</w:t>
      </w:r>
      <w:r w:rsidRPr="009C057A">
        <w:rPr>
          <w:rFonts w:ascii="Calibri" w:hAnsi="Calibri"/>
        </w:rPr>
        <w:t xml:space="preserve"> </w:t>
      </w:r>
      <w:r>
        <w:rPr>
          <w:rFonts w:ascii="Calibri" w:hAnsi="Calibri"/>
        </w:rPr>
        <w:t>(1/4)</w:t>
      </w:r>
      <w:r w:rsidRPr="009C057A">
        <w:rPr>
          <w:rFonts w:ascii="Calibri" w:hAnsi="Calibri"/>
        </w:rPr>
        <w:br/>
      </w:r>
      <w:r>
        <w:rPr>
          <w:rFonts w:ascii="Calibri" w:hAnsi="Calibri"/>
        </w:rPr>
        <w:t>Avenants de correction, de modification, de transfert et de renouvellement</w:t>
      </w:r>
    </w:p>
    <w:p w:rsidR="005317EB" w:rsidRPr="00E452CA" w:rsidRDefault="005317EB" w:rsidP="00E452CA">
      <w:pPr>
        <w:rPr>
          <w:b/>
        </w:rPr>
      </w:pPr>
      <w:r>
        <w:br/>
        <w:t xml:space="preserve">Plusieurs types d’avenant  sont mobilisables durant l’étape </w:t>
      </w:r>
      <w:r w:rsidRPr="00E452CA">
        <w:rPr>
          <w:b/>
        </w:rPr>
        <w:t>6.En cours</w:t>
      </w:r>
      <w:r>
        <w:rPr>
          <w:b/>
        </w:rPr>
        <w:t> </w:t>
      </w:r>
      <w:r w:rsidRPr="00E452CA">
        <w:t xml:space="preserve">: </w:t>
      </w:r>
      <w:r>
        <w:br/>
      </w:r>
      <w:r>
        <w:rPr>
          <w:b/>
          <w:i/>
        </w:rPr>
        <w:t xml:space="preserve">[1] </w:t>
      </w:r>
      <w:r w:rsidRPr="00E452CA">
        <w:rPr>
          <w:b/>
          <w:i/>
        </w:rPr>
        <w:t xml:space="preserve">avenant de correction </w:t>
      </w:r>
      <w:r w:rsidRPr="00E452CA">
        <w:rPr>
          <w:b/>
          <w:i/>
        </w:rPr>
        <w:br/>
      </w:r>
      <w:r>
        <w:rPr>
          <w:b/>
          <w:i/>
        </w:rPr>
        <w:t xml:space="preserve">[2] </w:t>
      </w:r>
      <w:r w:rsidRPr="00E452CA">
        <w:rPr>
          <w:b/>
          <w:i/>
        </w:rPr>
        <w:t xml:space="preserve">avenant de modification </w:t>
      </w:r>
      <w:r w:rsidRPr="00E452CA">
        <w:rPr>
          <w:b/>
          <w:i/>
        </w:rPr>
        <w:br/>
      </w:r>
      <w:r>
        <w:rPr>
          <w:b/>
          <w:i/>
        </w:rPr>
        <w:t xml:space="preserve">[3] </w:t>
      </w:r>
      <w:r w:rsidRPr="00E452CA">
        <w:rPr>
          <w:b/>
          <w:i/>
        </w:rPr>
        <w:t xml:space="preserve">avenant de transfert </w:t>
      </w:r>
      <w:r w:rsidRPr="00E452CA">
        <w:rPr>
          <w:b/>
          <w:i/>
        </w:rPr>
        <w:br/>
      </w:r>
      <w:r>
        <w:rPr>
          <w:b/>
          <w:i/>
        </w:rPr>
        <w:t xml:space="preserve">[4] </w:t>
      </w:r>
      <w:r w:rsidRPr="00E452CA">
        <w:rPr>
          <w:b/>
          <w:i/>
        </w:rPr>
        <w:t>avenant de renouvellement</w:t>
      </w:r>
    </w:p>
    <w:p w:rsidR="005317EB" w:rsidRDefault="005317EB" w:rsidP="00D61E4A">
      <w:r>
        <w:rPr>
          <w:noProof/>
          <w:lang w:eastAsia="fr-FR"/>
        </w:rPr>
        <w:pict>
          <v:shape id="_x0000_s1096" type="#_x0000_t202" style="position:absolute;margin-left:410.65pt;margin-top:64.35pt;width:29.25pt;height:21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" stroked="f">
            <v:textbox>
              <w:txbxContent>
                <w:p w:rsidR="005317EB" w:rsidRPr="0083460E" w:rsidRDefault="005317EB" w:rsidP="0083460E">
                  <w:pPr>
                    <w:rPr>
                      <w:b/>
                      <w:sz w:val="24"/>
                      <w:szCs w:val="24"/>
                    </w:rPr>
                  </w:pPr>
                  <w:r w:rsidRPr="0083460E">
                    <w:rPr>
                      <w:b/>
                      <w:sz w:val="24"/>
                      <w:szCs w:val="24"/>
                    </w:rPr>
                    <w:t>[</w:t>
                  </w:r>
                  <w:r>
                    <w:rPr>
                      <w:b/>
                      <w:sz w:val="24"/>
                      <w:szCs w:val="24"/>
                    </w:rPr>
                    <w:t>4</w:t>
                  </w:r>
                  <w:r w:rsidRPr="0083460E">
                    <w:rPr>
                      <w:b/>
                      <w:sz w:val="24"/>
                      <w:szCs w:val="24"/>
                    </w:rPr>
                    <w:t>]</w:t>
                  </w:r>
                </w:p>
              </w:txbxContent>
            </v:textbox>
          </v:shape>
        </w:pict>
      </w:r>
      <w:r>
        <w:rPr>
          <w:noProof/>
          <w:lang w:eastAsia="fr-FR"/>
        </w:rPr>
        <w:pict>
          <v:shape id="_x0000_s1097" type="#_x0000_t202" style="position:absolute;margin-left:387.35pt;margin-top:64.35pt;width:30.75pt;height:21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" stroked="f">
            <v:textbox>
              <w:txbxContent>
                <w:p w:rsidR="005317EB" w:rsidRPr="0083460E" w:rsidRDefault="005317EB" w:rsidP="0083460E">
                  <w:pPr>
                    <w:jc w:val="right"/>
                    <w:rPr>
                      <w:b/>
                      <w:sz w:val="24"/>
                      <w:szCs w:val="24"/>
                    </w:rPr>
                  </w:pPr>
                  <w:r w:rsidRPr="0083460E">
                    <w:rPr>
                      <w:b/>
                      <w:sz w:val="24"/>
                      <w:szCs w:val="24"/>
                    </w:rPr>
                    <w:t>[</w:t>
                  </w:r>
                  <w:r>
                    <w:rPr>
                      <w:b/>
                      <w:sz w:val="24"/>
                      <w:szCs w:val="24"/>
                    </w:rPr>
                    <w:t>3</w:t>
                  </w:r>
                  <w:r w:rsidRPr="0083460E">
                    <w:rPr>
                      <w:b/>
                      <w:sz w:val="24"/>
                      <w:szCs w:val="24"/>
                    </w:rPr>
                    <w:t>]</w:t>
                  </w:r>
                </w:p>
              </w:txbxContent>
            </v:textbox>
          </v:shape>
        </w:pict>
      </w:r>
      <w:r>
        <w:rPr>
          <w:noProof/>
          <w:lang w:eastAsia="fr-FR"/>
        </w:rPr>
        <w:pict>
          <v:shape id="_x0000_s1098" type="#_x0000_t202" style="position:absolute;margin-left:337.85pt;margin-top:64.35pt;width:30.75pt;height:21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" stroked="f">
            <v:textbox>
              <w:txbxContent>
                <w:p w:rsidR="005317EB" w:rsidRPr="0083460E" w:rsidRDefault="005317EB" w:rsidP="0083460E">
                  <w:pPr>
                    <w:rPr>
                      <w:b/>
                      <w:sz w:val="24"/>
                      <w:szCs w:val="24"/>
                    </w:rPr>
                  </w:pPr>
                  <w:r w:rsidRPr="0083460E">
                    <w:rPr>
                      <w:b/>
                      <w:sz w:val="24"/>
                      <w:szCs w:val="24"/>
                    </w:rPr>
                    <w:t>[</w:t>
                  </w:r>
                  <w:r>
                    <w:rPr>
                      <w:b/>
                      <w:sz w:val="24"/>
                      <w:szCs w:val="24"/>
                    </w:rPr>
                    <w:t>2</w:t>
                  </w:r>
                  <w:r w:rsidRPr="0083460E">
                    <w:rPr>
                      <w:b/>
                      <w:sz w:val="24"/>
                      <w:szCs w:val="24"/>
                    </w:rPr>
                    <w:t>]</w:t>
                  </w:r>
                </w:p>
              </w:txbxContent>
            </v:textbox>
          </v:shape>
        </w:pict>
      </w:r>
      <w:r>
        <w:rPr>
          <w:noProof/>
          <w:lang w:eastAsia="fr-FR"/>
        </w:rPr>
        <w:pict>
          <v:shape id="_x0000_s1099" type="#_x0000_t202" style="position:absolute;margin-left:88.15pt;margin-top:64.35pt;width:30.75pt;height:21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" stroked="f">
            <v:textbox>
              <w:txbxContent>
                <w:p w:rsidR="005317EB" w:rsidRPr="0083460E" w:rsidRDefault="005317EB">
                  <w:pPr>
                    <w:rPr>
                      <w:b/>
                      <w:sz w:val="24"/>
                      <w:szCs w:val="24"/>
                    </w:rPr>
                  </w:pPr>
                  <w:r w:rsidRPr="0083460E">
                    <w:rPr>
                      <w:b/>
                      <w:sz w:val="24"/>
                      <w:szCs w:val="24"/>
                    </w:rPr>
                    <w:t>[1]</w:t>
                  </w:r>
                </w:p>
              </w:txbxContent>
            </v:textbox>
          </v:shape>
        </w:pict>
      </w:r>
      <w:r w:rsidRPr="001512B2">
        <w:rPr>
          <w:i/>
          <w:noProof/>
          <w:sz w:val="16"/>
          <w:szCs w:val="16"/>
          <w:lang w:eastAsia="fr-FR"/>
        </w:rPr>
        <w:t>Copie écran Parcours3 / détail d’un cerfa en cours / pied de page</w:t>
      </w:r>
      <w:r w:rsidRPr="007538D8">
        <w:rPr>
          <w:noProof/>
          <w:lang w:eastAsia="fr-FR"/>
        </w:rPr>
        <w:pict>
          <v:shape id="Image 3" o:spid="_x0000_i1042" type="#_x0000_t75" style="width:422.25pt;height:45.75pt;visibility:visible">
            <v:imagedata r:id="rId21" o:title="" croptop="50307f" cropbottom="7515f" cropleft="17230f" cropright="12762f"/>
          </v:shape>
        </w:pict>
      </w:r>
    </w:p>
    <w:p w:rsidR="005317EB" w:rsidRDefault="005317EB" w:rsidP="00DA449B">
      <w:pPr>
        <w:jc w:val="both"/>
        <w:rPr>
          <w:color w:val="00B050"/>
        </w:rPr>
      </w:pPr>
    </w:p>
    <w:p w:rsidR="005317EB" w:rsidRDefault="005317EB" w:rsidP="00064E28">
      <w:pPr>
        <w:spacing w:after="0"/>
        <w:jc w:val="both"/>
        <w:rPr>
          <w:b/>
          <w:sz w:val="24"/>
          <w:szCs w:val="24"/>
        </w:rPr>
      </w:pPr>
      <w:r>
        <w:rPr>
          <w:b/>
          <w:sz w:val="24"/>
          <w:szCs w:val="24"/>
        </w:rPr>
        <w:t>Avenants de correction [1] et de modification [2]</w:t>
      </w:r>
    </w:p>
    <w:p w:rsidR="005317EB" w:rsidRPr="00DA449B" w:rsidRDefault="005317EB" w:rsidP="00D82949">
      <w:pPr>
        <w:spacing w:after="0"/>
        <w:jc w:val="both"/>
        <w:rPr>
          <w:u w:val="single"/>
        </w:rPr>
      </w:pPr>
      <w:r>
        <w:t xml:space="preserve">Certaines données peuvent être corrigées, modifiées  pour des Cerfas ayant le statut </w:t>
      </w:r>
      <w:r>
        <w:rPr>
          <w:b/>
        </w:rPr>
        <w:t>6.En cours</w:t>
      </w:r>
      <w:r>
        <w:t xml:space="preserve"> dans Parcours3. L’avenant de correction ou</w:t>
      </w:r>
      <w:r w:rsidRPr="000C2D4F">
        <w:rPr>
          <w:color w:val="00B050"/>
        </w:rPr>
        <w:t xml:space="preserve"> </w:t>
      </w:r>
      <w:r>
        <w:t>l’avenant de modification sont alors mobilisables.</w:t>
      </w:r>
      <w:r>
        <w:br/>
      </w:r>
      <w:r>
        <w:rPr>
          <w:u w:val="single"/>
        </w:rPr>
        <w:br/>
      </w:r>
      <w:r w:rsidRPr="00DA449B">
        <w:rPr>
          <w:u w:val="single"/>
        </w:rPr>
        <w:t>Les d</w:t>
      </w:r>
      <w:r>
        <w:rPr>
          <w:u w:val="single"/>
        </w:rPr>
        <w:t>ifférences entre correction et modification</w:t>
      </w:r>
      <w:r w:rsidRPr="00DA449B">
        <w:rPr>
          <w:u w:val="single"/>
        </w:rPr>
        <w:t> :</w:t>
      </w:r>
    </w:p>
    <w:p w:rsidR="005317EB" w:rsidRPr="00DA449B" w:rsidRDefault="005317EB" w:rsidP="00DA449B">
      <w:pPr>
        <w:jc w:val="both"/>
      </w:pPr>
      <w:r w:rsidRPr="00DA449B">
        <w:t>L</w:t>
      </w:r>
      <w:r>
        <w:t>es</w:t>
      </w:r>
      <w:r w:rsidRPr="00DA449B">
        <w:t xml:space="preserve"> différence</w:t>
      </w:r>
      <w:r>
        <w:t>s</w:t>
      </w:r>
      <w:r w:rsidRPr="00DA449B">
        <w:t xml:space="preserve"> </w:t>
      </w:r>
      <w:r>
        <w:t xml:space="preserve">entre correction et modification </w:t>
      </w:r>
      <w:r w:rsidRPr="00DA449B">
        <w:t>se situe</w:t>
      </w:r>
      <w:r>
        <w:t>nt</w:t>
      </w:r>
      <w:r w:rsidRPr="00DA449B">
        <w:t xml:space="preserve"> principalement au niveau des données du contrat de travail et de la prise en charge :</w:t>
      </w:r>
    </w:p>
    <w:p w:rsidR="005317EB" w:rsidRDefault="005317EB" w:rsidP="005A7901">
      <w:pPr>
        <w:spacing w:after="0" w:line="240" w:lineRule="auto"/>
        <w:jc w:val="both"/>
        <w:rPr>
          <w:noProof/>
          <w:lang w:eastAsia="fr-FR"/>
        </w:rPr>
      </w:pPr>
      <w:r w:rsidRPr="001512B2">
        <w:rPr>
          <w:b/>
        </w:rPr>
        <w:t>&gt;u</w:t>
      </w:r>
      <w:r>
        <w:rPr>
          <w:b/>
        </w:rPr>
        <w:t>n avenant</w:t>
      </w:r>
      <w:r w:rsidRPr="001512B2">
        <w:rPr>
          <w:b/>
        </w:rPr>
        <w:t xml:space="preserve"> de correction</w:t>
      </w:r>
      <w:r w:rsidRPr="00DA449B">
        <w:t xml:space="preserve"> </w:t>
      </w:r>
      <w:r>
        <w:t>est mobilisable en début de contrat et impacte la durée totale de la période couverte par la demande d’aide. Il</w:t>
      </w:r>
      <w:r w:rsidRPr="00DA449B">
        <w:t xml:space="preserve"> permet de modifier les dates du contrat de travail ainsi que le type de financement</w:t>
      </w:r>
      <w:r>
        <w:t xml:space="preserve"> et les taux de prise en charge. D</w:t>
      </w:r>
      <w:r w:rsidRPr="00B615CA">
        <w:t>ans P</w:t>
      </w:r>
      <w:r>
        <w:t>arcours3, cet avenant est accessible</w:t>
      </w:r>
      <w:r w:rsidRPr="00B615CA">
        <w:t xml:space="preserve"> au moyen du bouton</w:t>
      </w:r>
      <w:r>
        <w:rPr>
          <w:b/>
        </w:rPr>
        <w:t xml:space="preserve"> </w:t>
      </w:r>
      <w:r w:rsidRPr="001512B2">
        <w:rPr>
          <w:b/>
          <w:noProof/>
          <w:color w:val="4F81BD"/>
          <w:lang w:eastAsia="fr-FR"/>
        </w:rPr>
        <w:t>[Corriger]</w:t>
      </w:r>
      <w:r w:rsidRPr="001512B2">
        <w:rPr>
          <w:noProof/>
          <w:color w:val="4F81BD"/>
          <w:lang w:eastAsia="fr-FR"/>
        </w:rPr>
        <w:t xml:space="preserve"> </w:t>
      </w:r>
      <w:r>
        <w:rPr>
          <w:noProof/>
          <w:lang w:eastAsia="fr-FR"/>
        </w:rPr>
        <w:t xml:space="preserve">(bouton accessible dans les écran synthèse et détail d’un cerfa en cours). </w:t>
      </w:r>
    </w:p>
    <w:p w:rsidR="005317EB" w:rsidRPr="002B4C40" w:rsidRDefault="005317EB" w:rsidP="00C9463B">
      <w:pPr>
        <w:spacing w:line="240" w:lineRule="auto"/>
        <w:ind w:hanging="567"/>
        <w:jc w:val="both"/>
        <w:rPr>
          <w:color w:val="C00000"/>
        </w:rPr>
      </w:pPr>
      <w:r w:rsidRPr="00FE2762">
        <w:rPr>
          <w:rFonts w:ascii="Arial" w:hAnsi="Arial" w:cs="Arial"/>
          <w:noProof/>
          <w:color w:val="0000FF"/>
          <w:sz w:val="27"/>
          <w:szCs w:val="27"/>
          <w:lang w:eastAsia="fr-FR"/>
        </w:rPr>
        <w:pict>
          <v:shape id="Image 28" o:spid="_x0000_i1043" type="#_x0000_t75" alt="https://encrypted-tbn3.gstatic.com/images?q=tbn:ANd9GcTRJskTG2yesbkZ97xoWObWziPlnDakzGzo_8Zt5DZzRWA_zFj2" style="width:12.75pt;height:10.5pt;visibility:visible">
            <v:imagedata r:id="rId13" o:title=""/>
          </v:shape>
        </w:pict>
      </w:r>
      <w:r>
        <w:rPr>
          <w:b/>
          <w:noProof/>
          <w:color w:val="C00000"/>
          <w:lang w:eastAsia="fr-FR"/>
        </w:rPr>
        <w:t xml:space="preserve"> </w:t>
      </w:r>
      <w:r>
        <w:rPr>
          <w:b/>
          <w:noProof/>
          <w:color w:val="C00000"/>
          <w:lang w:eastAsia="fr-FR"/>
        </w:rPr>
        <w:tab/>
      </w:r>
      <w:r w:rsidRPr="00B63D4B">
        <w:rPr>
          <w:noProof/>
          <w:color w:val="C00000"/>
          <w:lang w:eastAsia="fr-FR"/>
        </w:rPr>
        <w:t xml:space="preserve">L’avenant de </w:t>
      </w:r>
      <w:r>
        <w:rPr>
          <w:noProof/>
          <w:color w:val="C00000"/>
          <w:lang w:eastAsia="fr-FR"/>
        </w:rPr>
        <w:t>correction</w:t>
      </w:r>
      <w:r w:rsidRPr="00B63D4B">
        <w:rPr>
          <w:noProof/>
          <w:color w:val="C00000"/>
          <w:lang w:eastAsia="fr-FR"/>
        </w:rPr>
        <w:t xml:space="preserve"> necessite l’édition d’un nouveau Cerfa qui d</w:t>
      </w:r>
      <w:r>
        <w:rPr>
          <w:noProof/>
          <w:color w:val="C00000"/>
          <w:lang w:eastAsia="fr-FR"/>
        </w:rPr>
        <w:t>oit être signé par l’employeur (et le salarié)</w:t>
      </w:r>
      <w:r w:rsidRPr="00B63D4B">
        <w:rPr>
          <w:noProof/>
          <w:color w:val="C00000"/>
          <w:lang w:eastAsia="fr-FR"/>
        </w:rPr>
        <w:t>.</w:t>
      </w:r>
    </w:p>
    <w:p w:rsidR="005317EB" w:rsidRDefault="005317EB" w:rsidP="00C9463B">
      <w:pPr>
        <w:spacing w:after="0" w:line="240" w:lineRule="auto"/>
        <w:jc w:val="both"/>
        <w:rPr>
          <w:noProof/>
          <w:lang w:eastAsia="fr-FR"/>
        </w:rPr>
      </w:pPr>
      <w:r>
        <w:rPr>
          <w:b/>
        </w:rPr>
        <w:t xml:space="preserve">&gt;un avenant de modification </w:t>
      </w:r>
      <w:r>
        <w:t>est mobilisable durant la période couverte par la demande d’aide en cours. Il est utilisé</w:t>
      </w:r>
      <w:r w:rsidRPr="00DA449B">
        <w:t xml:space="preserve"> lors du changement de la durée hebdomadaire de travail du salarié, durée hebdomadaire retenue pour le calcul de l’aide.</w:t>
      </w:r>
      <w:r>
        <w:t xml:space="preserve"> Dans Parcours3, cet avenant est</w:t>
      </w:r>
      <w:r>
        <w:rPr>
          <w:noProof/>
          <w:lang w:eastAsia="fr-FR"/>
        </w:rPr>
        <w:t xml:space="preserve"> accessible au moyen du bouton </w:t>
      </w:r>
      <w:r w:rsidRPr="0090023A">
        <w:rPr>
          <w:b/>
          <w:noProof/>
          <w:color w:val="4F81BD"/>
          <w:lang w:eastAsia="fr-FR"/>
        </w:rPr>
        <w:t>[Avenant de modification]</w:t>
      </w:r>
      <w:r w:rsidRPr="0090023A">
        <w:rPr>
          <w:noProof/>
          <w:color w:val="4F81BD"/>
          <w:lang w:eastAsia="fr-FR"/>
        </w:rPr>
        <w:t xml:space="preserve"> </w:t>
      </w:r>
      <w:r>
        <w:rPr>
          <w:noProof/>
          <w:lang w:eastAsia="fr-FR"/>
        </w:rPr>
        <w:t>(bouton accessible dans l’écran détail d’un cerfa en cours).</w:t>
      </w:r>
    </w:p>
    <w:p w:rsidR="005317EB" w:rsidRDefault="005317EB" w:rsidP="00C9463B">
      <w:pPr>
        <w:spacing w:line="240" w:lineRule="auto"/>
        <w:ind w:hanging="567"/>
        <w:jc w:val="both"/>
        <w:rPr>
          <w:b/>
          <w:noProof/>
          <w:color w:val="C00000"/>
          <w:lang w:eastAsia="fr-FR"/>
        </w:rPr>
      </w:pPr>
      <w:r w:rsidRPr="00FE2762">
        <w:rPr>
          <w:rFonts w:ascii="Arial" w:hAnsi="Arial" w:cs="Arial"/>
          <w:noProof/>
          <w:color w:val="0000FF"/>
          <w:sz w:val="27"/>
          <w:szCs w:val="27"/>
          <w:lang w:eastAsia="fr-FR"/>
        </w:rPr>
        <w:pict>
          <v:shape id="Image 29" o:spid="_x0000_i1044" type="#_x0000_t75" alt="https://encrypted-tbn3.gstatic.com/images?q=tbn:ANd9GcTRJskTG2yesbkZ97xoWObWziPlnDakzGzo_8Zt5DZzRWA_zFj2" style="width:12.75pt;height:10.5pt;visibility:visible">
            <v:imagedata r:id="rId13" o:title=""/>
          </v:shape>
        </w:pict>
      </w:r>
      <w:r>
        <w:rPr>
          <w:noProof/>
          <w:lang w:eastAsia="fr-FR"/>
        </w:rPr>
        <w:t xml:space="preserve"> </w:t>
      </w:r>
      <w:r>
        <w:rPr>
          <w:noProof/>
          <w:lang w:eastAsia="fr-FR"/>
        </w:rPr>
        <w:tab/>
      </w:r>
      <w:r w:rsidRPr="00B63D4B">
        <w:rPr>
          <w:noProof/>
          <w:color w:val="C00000"/>
          <w:lang w:eastAsia="fr-FR"/>
        </w:rPr>
        <w:t xml:space="preserve">L’avenant de modification necessite l’édition d’un nouveau Cerfa qui doit être signé par l’employeur (et le salarié). </w:t>
      </w:r>
      <w:r>
        <w:rPr>
          <w:noProof/>
          <w:color w:val="C00000"/>
          <w:lang w:eastAsia="fr-FR"/>
        </w:rPr>
        <w:t>Il devra être adressé à l’ASP accompagné d’un RIB</w:t>
      </w:r>
      <w:r w:rsidRPr="00B63D4B">
        <w:rPr>
          <w:noProof/>
          <w:color w:val="C00000"/>
          <w:lang w:eastAsia="fr-FR"/>
        </w:rPr>
        <w:t xml:space="preserve">. </w:t>
      </w:r>
    </w:p>
    <w:p w:rsidR="005317EB" w:rsidRPr="00837152" w:rsidRDefault="005317EB" w:rsidP="00C9463B">
      <w:pPr>
        <w:ind w:hanging="567"/>
        <w:jc w:val="both"/>
        <w:rPr>
          <w:color w:val="C00000"/>
        </w:rPr>
      </w:pPr>
      <w:r w:rsidRPr="00FE2762">
        <w:rPr>
          <w:rFonts w:ascii="Arial" w:hAnsi="Arial" w:cs="Arial"/>
          <w:noProof/>
          <w:color w:val="0000FF"/>
          <w:sz w:val="27"/>
          <w:szCs w:val="27"/>
          <w:lang w:eastAsia="fr-FR"/>
        </w:rPr>
        <w:pict>
          <v:shape id="Image 16" o:spid="_x0000_i1045" type="#_x0000_t75" alt="https://encrypted-tbn3.gstatic.com/images?q=tbn:ANd9GcTRJskTG2yesbkZ97xoWObWziPlnDakzGzo_8Zt5DZzRWA_zFj2" style="width:12.75pt;height:10.5pt;visibility:visible">
            <v:imagedata r:id="rId13" o:title=""/>
          </v:shape>
        </w:pict>
      </w:r>
      <w:r>
        <w:tab/>
      </w:r>
      <w:r w:rsidRPr="00837152">
        <w:rPr>
          <w:color w:val="C00000"/>
        </w:rPr>
        <w:t>Certaines données ne peuvent être corrigées ou modifié</w:t>
      </w:r>
      <w:r>
        <w:rPr>
          <w:color w:val="C00000"/>
        </w:rPr>
        <w:t>e</w:t>
      </w:r>
      <w:r w:rsidRPr="00837152">
        <w:rPr>
          <w:color w:val="C00000"/>
        </w:rPr>
        <w:t xml:space="preserve">s qu’en annulant la décision. </w:t>
      </w:r>
      <w:r w:rsidRPr="00837152">
        <w:rPr>
          <w:color w:val="C00000"/>
        </w:rPr>
        <w:br/>
        <w:t>Ce sont les données permettant d’identifier de manière formelle l’employeur (SIRET) et le salarié (Etat Civil)-cf « demande d’annulation » page 6.</w:t>
      </w:r>
    </w:p>
    <w:p w:rsidR="005317EB" w:rsidRPr="00DA449B" w:rsidRDefault="005317EB" w:rsidP="00DA449B">
      <w:pPr>
        <w:jc w:val="both"/>
        <w:rPr>
          <w:i/>
        </w:rPr>
      </w:pPr>
      <w:r w:rsidRPr="00DA449B">
        <w:rPr>
          <w:i/>
        </w:rPr>
        <w:t xml:space="preserve">NB : il n’est pas toujours </w:t>
      </w:r>
      <w:r>
        <w:rPr>
          <w:i/>
        </w:rPr>
        <w:t>nécessaire</w:t>
      </w:r>
      <w:r w:rsidRPr="00DA449B">
        <w:rPr>
          <w:i/>
        </w:rPr>
        <w:t xml:space="preserve"> de réaliser des avenants de modification ou de correction-ex lors de la revalorisation du SMIC, le salaire brut change mais la demande d’aide ne </w:t>
      </w:r>
      <w:r>
        <w:rPr>
          <w:i/>
        </w:rPr>
        <w:t>doit</w:t>
      </w:r>
      <w:r w:rsidRPr="00DA449B">
        <w:rPr>
          <w:i/>
        </w:rPr>
        <w:t xml:space="preserve"> pas être modifié</w:t>
      </w:r>
      <w:r>
        <w:rPr>
          <w:i/>
        </w:rPr>
        <w:t>e</w:t>
      </w:r>
      <w:r w:rsidRPr="00DA449B">
        <w:rPr>
          <w:i/>
        </w:rPr>
        <w:t xml:space="preserve"> pour autant</w:t>
      </w:r>
      <w:r>
        <w:rPr>
          <w:i/>
        </w:rPr>
        <w:t>.</w:t>
      </w:r>
    </w:p>
    <w:p w:rsidR="005317EB" w:rsidRDefault="005317EB" w:rsidP="00646A45">
      <w:pPr>
        <w:pStyle w:val="spip"/>
        <w:jc w:val="center"/>
        <w:rPr>
          <w:rFonts w:ascii="Calibri" w:hAnsi="Calibri"/>
          <w:sz w:val="36"/>
          <w:szCs w:val="36"/>
        </w:rPr>
      </w:pPr>
      <w:r w:rsidRPr="009C057A">
        <w:rPr>
          <w:rFonts w:ascii="Calibri" w:hAnsi="Calibri"/>
          <w:sz w:val="36"/>
          <w:szCs w:val="36"/>
        </w:rPr>
        <w:t>Les avenants</w:t>
      </w:r>
      <w:r w:rsidRPr="009C057A">
        <w:rPr>
          <w:rFonts w:ascii="Calibri" w:hAnsi="Calibri"/>
        </w:rPr>
        <w:t xml:space="preserve"> </w:t>
      </w:r>
      <w:r>
        <w:rPr>
          <w:rFonts w:ascii="Calibri" w:hAnsi="Calibri"/>
        </w:rPr>
        <w:t>(2/4)</w:t>
      </w:r>
      <w:r w:rsidRPr="009C057A">
        <w:rPr>
          <w:rFonts w:ascii="Calibri" w:hAnsi="Calibri"/>
        </w:rPr>
        <w:br/>
      </w:r>
      <w:r>
        <w:rPr>
          <w:rFonts w:ascii="Calibri" w:hAnsi="Calibri"/>
        </w:rPr>
        <w:t>Avenants de correction, de modification, de transfert et de renouvellement</w:t>
      </w:r>
    </w:p>
    <w:p w:rsidR="005317EB" w:rsidRPr="00AC10AA" w:rsidRDefault="005317EB" w:rsidP="00DA449B">
      <w:pPr>
        <w:jc w:val="both"/>
        <w:rPr>
          <w:b/>
        </w:rPr>
      </w:pPr>
      <w:r>
        <w:br/>
      </w:r>
      <w:r w:rsidRPr="00AC10AA">
        <w:rPr>
          <w:b/>
        </w:rPr>
        <w:t>Détail des données pouvant</w:t>
      </w:r>
      <w:r>
        <w:rPr>
          <w:b/>
        </w:rPr>
        <w:t xml:space="preserve"> </w:t>
      </w:r>
      <w:r w:rsidRPr="007E1EB5">
        <w:rPr>
          <w:b/>
          <w:u w:val="single"/>
        </w:rPr>
        <w:t>règlementairement</w:t>
      </w:r>
      <w:r w:rsidRPr="00AC10AA">
        <w:rPr>
          <w:b/>
        </w:rPr>
        <w:t xml:space="preserve"> être modifiées dans les avenants de correction et de modification</w:t>
      </w:r>
      <w:r>
        <w:rPr>
          <w:b/>
        </w:rPr>
        <w:t> :</w:t>
      </w:r>
    </w:p>
    <w:tbl>
      <w:tblPr>
        <w:tblW w:w="9157" w:type="dxa"/>
        <w:tblInd w:w="55" w:type="dxa"/>
        <w:tblCellMar>
          <w:left w:w="70" w:type="dxa"/>
          <w:right w:w="70" w:type="dxa"/>
        </w:tblCellMar>
        <w:tblLook w:val="00A0"/>
      </w:tblPr>
      <w:tblGrid>
        <w:gridCol w:w="1858"/>
        <w:gridCol w:w="2959"/>
        <w:gridCol w:w="2144"/>
        <w:gridCol w:w="2196"/>
      </w:tblGrid>
      <w:tr w:rsidR="005317EB" w:rsidRPr="00FE2762" w:rsidTr="00646A45">
        <w:trPr>
          <w:trHeight w:val="300"/>
        </w:trPr>
        <w:tc>
          <w:tcPr>
            <w:tcW w:w="1858" w:type="dxa"/>
            <w:tcBorders>
              <w:top w:val="nil"/>
              <w:left w:val="nil"/>
              <w:bottom w:val="single" w:sz="8" w:space="0" w:color="auto"/>
              <w:right w:val="single" w:sz="4" w:space="0" w:color="auto"/>
            </w:tcBorders>
          </w:tcPr>
          <w:p w:rsidR="005317EB" w:rsidRPr="00FE2762" w:rsidRDefault="005317EB" w:rsidP="00B5507C">
            <w:pPr>
              <w:jc w:val="both"/>
              <w:rPr>
                <w:rFonts w:cs="Calibri"/>
                <w:b/>
                <w:bCs/>
              </w:rPr>
            </w:pPr>
            <w:r w:rsidRPr="00FE2762">
              <w:rPr>
                <w:rFonts w:cs="Calibri"/>
                <w:b/>
                <w:bCs/>
              </w:rPr>
              <w:br/>
              <w:t>Bloc du cerfa</w:t>
            </w:r>
          </w:p>
        </w:tc>
        <w:tc>
          <w:tcPr>
            <w:tcW w:w="2959" w:type="dxa"/>
            <w:tcBorders>
              <w:top w:val="nil"/>
              <w:left w:val="nil"/>
              <w:bottom w:val="single" w:sz="8" w:space="0" w:color="auto"/>
              <w:right w:val="single" w:sz="4" w:space="0" w:color="auto"/>
            </w:tcBorders>
            <w:noWrap/>
            <w:vAlign w:val="bottom"/>
          </w:tcPr>
          <w:p w:rsidR="005317EB" w:rsidRPr="00FE2762" w:rsidRDefault="005317EB" w:rsidP="00B5507C">
            <w:pPr>
              <w:jc w:val="both"/>
              <w:rPr>
                <w:rFonts w:cs="Calibri"/>
                <w:b/>
                <w:bCs/>
              </w:rPr>
            </w:pPr>
            <w:r w:rsidRPr="00FE2762">
              <w:rPr>
                <w:rFonts w:cs="Calibri"/>
                <w:b/>
                <w:bCs/>
              </w:rPr>
              <w:t>Donnée</w:t>
            </w:r>
          </w:p>
        </w:tc>
        <w:tc>
          <w:tcPr>
            <w:tcW w:w="2144" w:type="dxa"/>
            <w:tcBorders>
              <w:top w:val="nil"/>
              <w:left w:val="nil"/>
              <w:bottom w:val="single" w:sz="8" w:space="0" w:color="auto"/>
              <w:right w:val="single" w:sz="4" w:space="0" w:color="auto"/>
            </w:tcBorders>
            <w:noWrap/>
            <w:vAlign w:val="bottom"/>
          </w:tcPr>
          <w:p w:rsidR="005317EB" w:rsidRPr="00FE2762" w:rsidRDefault="005317EB" w:rsidP="00646A45">
            <w:pPr>
              <w:rPr>
                <w:rFonts w:cs="Calibri"/>
                <w:b/>
                <w:bCs/>
              </w:rPr>
            </w:pPr>
            <w:r w:rsidRPr="00FE2762">
              <w:rPr>
                <w:rFonts w:cs="Calibri"/>
                <w:b/>
                <w:bCs/>
              </w:rPr>
              <w:t>Avenant modification</w:t>
            </w:r>
          </w:p>
        </w:tc>
        <w:tc>
          <w:tcPr>
            <w:tcW w:w="2196" w:type="dxa"/>
            <w:tcBorders>
              <w:top w:val="nil"/>
              <w:left w:val="nil"/>
              <w:bottom w:val="single" w:sz="8" w:space="0" w:color="auto"/>
              <w:right w:val="nil"/>
            </w:tcBorders>
            <w:noWrap/>
            <w:vAlign w:val="bottom"/>
          </w:tcPr>
          <w:p w:rsidR="005317EB" w:rsidRPr="00FE2762" w:rsidRDefault="005317EB" w:rsidP="00646A45">
            <w:pPr>
              <w:ind w:right="-284"/>
              <w:rPr>
                <w:rFonts w:cs="Calibri"/>
                <w:b/>
                <w:bCs/>
              </w:rPr>
            </w:pPr>
            <w:r w:rsidRPr="00FE2762">
              <w:rPr>
                <w:rFonts w:cs="Calibri"/>
                <w:b/>
                <w:bCs/>
              </w:rPr>
              <w:t>Avenant de correction</w:t>
            </w:r>
          </w:p>
        </w:tc>
      </w:tr>
      <w:tr w:rsidR="005317EB" w:rsidRPr="00FE2762" w:rsidTr="00646A45">
        <w:trPr>
          <w:trHeight w:val="300"/>
        </w:trPr>
        <w:tc>
          <w:tcPr>
            <w:tcW w:w="1858" w:type="dxa"/>
            <w:vMerge w:val="restart"/>
            <w:tcBorders>
              <w:top w:val="single" w:sz="8" w:space="0" w:color="auto"/>
              <w:left w:val="nil"/>
              <w:right w:val="single" w:sz="4" w:space="0" w:color="auto"/>
            </w:tcBorders>
            <w:vAlign w:val="center"/>
          </w:tcPr>
          <w:p w:rsidR="005317EB" w:rsidRPr="00FE2762" w:rsidRDefault="005317EB" w:rsidP="00B5507C">
            <w:pPr>
              <w:rPr>
                <w:rFonts w:cs="Calibri"/>
              </w:rPr>
            </w:pPr>
            <w:r w:rsidRPr="00FE2762">
              <w:rPr>
                <w:rFonts w:cs="Calibri"/>
              </w:rPr>
              <w:t>En-tête</w:t>
            </w:r>
          </w:p>
          <w:p w:rsidR="005317EB" w:rsidRPr="00FE2762" w:rsidRDefault="005317EB" w:rsidP="00B5507C">
            <w:pPr>
              <w:rPr>
                <w:rFonts w:cs="Calibri"/>
              </w:rPr>
            </w:pPr>
          </w:p>
        </w:tc>
        <w:tc>
          <w:tcPr>
            <w:tcW w:w="2959" w:type="dxa"/>
            <w:tcBorders>
              <w:top w:val="single" w:sz="8" w:space="0" w:color="auto"/>
              <w:left w:val="nil"/>
              <w:bottom w:val="single" w:sz="4"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Numéro Administratif</w:t>
            </w:r>
          </w:p>
        </w:tc>
        <w:tc>
          <w:tcPr>
            <w:tcW w:w="2144" w:type="dxa"/>
            <w:tcBorders>
              <w:top w:val="single" w:sz="8" w:space="0" w:color="auto"/>
              <w:left w:val="nil"/>
              <w:bottom w:val="single" w:sz="4" w:space="0" w:color="auto"/>
              <w:right w:val="single" w:sz="4" w:space="0" w:color="auto"/>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c>
          <w:tcPr>
            <w:tcW w:w="2196" w:type="dxa"/>
            <w:tcBorders>
              <w:top w:val="single" w:sz="8" w:space="0" w:color="auto"/>
              <w:left w:val="nil"/>
              <w:bottom w:val="single" w:sz="4" w:space="0" w:color="auto"/>
              <w:right w:val="nil"/>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r>
      <w:tr w:rsidR="005317EB" w:rsidRPr="00FE2762" w:rsidTr="00646A45">
        <w:trPr>
          <w:trHeight w:val="300"/>
        </w:trPr>
        <w:tc>
          <w:tcPr>
            <w:tcW w:w="1858" w:type="dxa"/>
            <w:vMerge/>
            <w:tcBorders>
              <w:left w:val="nil"/>
              <w:bottom w:val="single" w:sz="8" w:space="0" w:color="auto"/>
              <w:right w:val="single" w:sz="4" w:space="0" w:color="auto"/>
            </w:tcBorders>
            <w:vAlign w:val="center"/>
          </w:tcPr>
          <w:p w:rsidR="005317EB" w:rsidRPr="00FE2762" w:rsidRDefault="005317EB" w:rsidP="00B5507C">
            <w:pPr>
              <w:rPr>
                <w:rFonts w:cs="Calibri"/>
              </w:rPr>
            </w:pPr>
          </w:p>
        </w:tc>
        <w:tc>
          <w:tcPr>
            <w:tcW w:w="2959" w:type="dxa"/>
            <w:tcBorders>
              <w:top w:val="nil"/>
              <w:left w:val="nil"/>
              <w:bottom w:val="single" w:sz="8"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Numéro de CAOM</w:t>
            </w:r>
          </w:p>
        </w:tc>
        <w:tc>
          <w:tcPr>
            <w:tcW w:w="2144" w:type="dxa"/>
            <w:tcBorders>
              <w:top w:val="nil"/>
              <w:left w:val="nil"/>
              <w:bottom w:val="single" w:sz="8" w:space="0" w:color="auto"/>
              <w:right w:val="single" w:sz="4" w:space="0" w:color="auto"/>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c>
          <w:tcPr>
            <w:tcW w:w="2196" w:type="dxa"/>
            <w:tcBorders>
              <w:top w:val="nil"/>
              <w:left w:val="nil"/>
              <w:bottom w:val="single" w:sz="8" w:space="0" w:color="auto"/>
              <w:right w:val="nil"/>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r>
      <w:tr w:rsidR="005317EB" w:rsidRPr="00FE2762" w:rsidTr="00646A45">
        <w:trPr>
          <w:trHeight w:val="300"/>
        </w:trPr>
        <w:tc>
          <w:tcPr>
            <w:tcW w:w="1858" w:type="dxa"/>
            <w:tcBorders>
              <w:top w:val="single" w:sz="8" w:space="0" w:color="auto"/>
              <w:left w:val="nil"/>
              <w:bottom w:val="single" w:sz="8" w:space="0" w:color="auto"/>
              <w:right w:val="single" w:sz="4" w:space="0" w:color="auto"/>
            </w:tcBorders>
            <w:vAlign w:val="center"/>
          </w:tcPr>
          <w:p w:rsidR="005317EB" w:rsidRPr="00FE2762" w:rsidRDefault="005317EB" w:rsidP="00B5507C">
            <w:pPr>
              <w:rPr>
                <w:rFonts w:cs="Calibri"/>
              </w:rPr>
            </w:pPr>
            <w:r w:rsidRPr="00FE2762">
              <w:rPr>
                <w:rFonts w:cs="Calibri"/>
              </w:rPr>
              <w:t>Prescripteur</w:t>
            </w:r>
          </w:p>
        </w:tc>
        <w:tc>
          <w:tcPr>
            <w:tcW w:w="2959" w:type="dxa"/>
            <w:tcBorders>
              <w:top w:val="single" w:sz="8" w:space="0" w:color="auto"/>
              <w:left w:val="nil"/>
              <w:bottom w:val="single" w:sz="8"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Catégorie prescripteur</w:t>
            </w:r>
          </w:p>
        </w:tc>
        <w:tc>
          <w:tcPr>
            <w:tcW w:w="2144" w:type="dxa"/>
            <w:tcBorders>
              <w:top w:val="single" w:sz="8" w:space="0" w:color="auto"/>
              <w:left w:val="nil"/>
              <w:bottom w:val="single" w:sz="8"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Non modifiable</w:t>
            </w:r>
          </w:p>
        </w:tc>
        <w:tc>
          <w:tcPr>
            <w:tcW w:w="2196" w:type="dxa"/>
            <w:tcBorders>
              <w:top w:val="single" w:sz="8" w:space="0" w:color="auto"/>
              <w:left w:val="nil"/>
              <w:bottom w:val="single" w:sz="8" w:space="0" w:color="auto"/>
              <w:right w:val="nil"/>
            </w:tcBorders>
            <w:shd w:val="clear" w:color="000000" w:fill="92D050"/>
            <w:noWrap/>
            <w:vAlign w:val="bottom"/>
          </w:tcPr>
          <w:p w:rsidR="005317EB" w:rsidRPr="00FE2762" w:rsidRDefault="005317EB" w:rsidP="00B5507C">
            <w:pPr>
              <w:jc w:val="both"/>
              <w:rPr>
                <w:rFonts w:cs="Calibri"/>
              </w:rPr>
            </w:pPr>
            <w:r w:rsidRPr="00FE2762">
              <w:rPr>
                <w:rFonts w:cs="Calibri"/>
              </w:rPr>
              <w:t>Modifiable</w:t>
            </w:r>
          </w:p>
        </w:tc>
      </w:tr>
      <w:tr w:rsidR="005317EB" w:rsidRPr="00FE2762" w:rsidTr="00646A45">
        <w:trPr>
          <w:trHeight w:val="300"/>
        </w:trPr>
        <w:tc>
          <w:tcPr>
            <w:tcW w:w="1858" w:type="dxa"/>
            <w:tcBorders>
              <w:top w:val="single" w:sz="8" w:space="0" w:color="auto"/>
              <w:left w:val="nil"/>
              <w:bottom w:val="single" w:sz="8" w:space="0" w:color="auto"/>
              <w:right w:val="single" w:sz="4" w:space="0" w:color="auto"/>
            </w:tcBorders>
            <w:vAlign w:val="center"/>
          </w:tcPr>
          <w:p w:rsidR="005317EB" w:rsidRPr="00FE2762" w:rsidRDefault="005317EB" w:rsidP="00B5507C">
            <w:pPr>
              <w:rPr>
                <w:rFonts w:cs="Calibri"/>
              </w:rPr>
            </w:pPr>
            <w:r w:rsidRPr="00FE2762">
              <w:rPr>
                <w:rFonts w:cs="Calibri"/>
              </w:rPr>
              <w:t>Employeur</w:t>
            </w:r>
          </w:p>
        </w:tc>
        <w:tc>
          <w:tcPr>
            <w:tcW w:w="2959" w:type="dxa"/>
            <w:tcBorders>
              <w:top w:val="single" w:sz="8" w:space="0" w:color="auto"/>
              <w:left w:val="nil"/>
              <w:bottom w:val="single" w:sz="8"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SIRET employeur</w:t>
            </w:r>
          </w:p>
        </w:tc>
        <w:tc>
          <w:tcPr>
            <w:tcW w:w="2144" w:type="dxa"/>
            <w:tcBorders>
              <w:top w:val="single" w:sz="8" w:space="0" w:color="auto"/>
              <w:left w:val="nil"/>
              <w:bottom w:val="single" w:sz="8" w:space="0" w:color="auto"/>
              <w:right w:val="single" w:sz="4" w:space="0" w:color="auto"/>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c>
          <w:tcPr>
            <w:tcW w:w="2196" w:type="dxa"/>
            <w:tcBorders>
              <w:top w:val="single" w:sz="8" w:space="0" w:color="auto"/>
              <w:left w:val="nil"/>
              <w:bottom w:val="single" w:sz="8" w:space="0" w:color="auto"/>
              <w:right w:val="nil"/>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r>
      <w:tr w:rsidR="005317EB" w:rsidRPr="00FE2762" w:rsidTr="00646A45">
        <w:trPr>
          <w:trHeight w:val="300"/>
        </w:trPr>
        <w:tc>
          <w:tcPr>
            <w:tcW w:w="1858" w:type="dxa"/>
            <w:vMerge w:val="restart"/>
            <w:tcBorders>
              <w:top w:val="single" w:sz="8" w:space="0" w:color="auto"/>
              <w:left w:val="nil"/>
              <w:right w:val="single" w:sz="4" w:space="0" w:color="auto"/>
            </w:tcBorders>
            <w:vAlign w:val="center"/>
          </w:tcPr>
          <w:p w:rsidR="005317EB" w:rsidRPr="00FE2762" w:rsidRDefault="005317EB" w:rsidP="00B5507C">
            <w:pPr>
              <w:rPr>
                <w:rFonts w:cs="Calibri"/>
              </w:rPr>
            </w:pPr>
            <w:r w:rsidRPr="00FE2762">
              <w:rPr>
                <w:rFonts w:cs="Calibri"/>
              </w:rPr>
              <w:t>Salarié</w:t>
            </w:r>
          </w:p>
        </w:tc>
        <w:tc>
          <w:tcPr>
            <w:tcW w:w="2959" w:type="dxa"/>
            <w:tcBorders>
              <w:top w:val="single" w:sz="8" w:space="0" w:color="auto"/>
              <w:left w:val="nil"/>
              <w:bottom w:val="single" w:sz="4"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Civilité</w:t>
            </w:r>
          </w:p>
        </w:tc>
        <w:tc>
          <w:tcPr>
            <w:tcW w:w="2144" w:type="dxa"/>
            <w:tcBorders>
              <w:top w:val="single" w:sz="8" w:space="0" w:color="auto"/>
              <w:left w:val="nil"/>
              <w:bottom w:val="single" w:sz="4" w:space="0" w:color="auto"/>
              <w:right w:val="single" w:sz="4" w:space="0" w:color="auto"/>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c>
          <w:tcPr>
            <w:tcW w:w="2196" w:type="dxa"/>
            <w:tcBorders>
              <w:top w:val="single" w:sz="8" w:space="0" w:color="auto"/>
              <w:left w:val="nil"/>
              <w:bottom w:val="single" w:sz="4" w:space="0" w:color="auto"/>
              <w:right w:val="nil"/>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r>
      <w:tr w:rsidR="005317EB" w:rsidRPr="00FE2762" w:rsidTr="00646A45">
        <w:trPr>
          <w:trHeight w:val="300"/>
        </w:trPr>
        <w:tc>
          <w:tcPr>
            <w:tcW w:w="1858" w:type="dxa"/>
            <w:vMerge/>
            <w:tcBorders>
              <w:left w:val="nil"/>
              <w:right w:val="single" w:sz="4" w:space="0" w:color="auto"/>
            </w:tcBorders>
            <w:vAlign w:val="center"/>
          </w:tcPr>
          <w:p w:rsidR="005317EB" w:rsidRPr="00FE2762" w:rsidRDefault="005317EB" w:rsidP="00B5507C">
            <w:pPr>
              <w:rPr>
                <w:rFonts w:cs="Calibri"/>
              </w:rPr>
            </w:pPr>
          </w:p>
        </w:tc>
        <w:tc>
          <w:tcPr>
            <w:tcW w:w="2959" w:type="dxa"/>
            <w:tcBorders>
              <w:top w:val="nil"/>
              <w:left w:val="nil"/>
              <w:bottom w:val="single" w:sz="4"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Nom de naissance</w:t>
            </w:r>
          </w:p>
        </w:tc>
        <w:tc>
          <w:tcPr>
            <w:tcW w:w="2144" w:type="dxa"/>
            <w:tcBorders>
              <w:top w:val="nil"/>
              <w:left w:val="nil"/>
              <w:bottom w:val="single" w:sz="4" w:space="0" w:color="auto"/>
              <w:right w:val="single" w:sz="4" w:space="0" w:color="auto"/>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c>
          <w:tcPr>
            <w:tcW w:w="2196" w:type="dxa"/>
            <w:tcBorders>
              <w:top w:val="nil"/>
              <w:left w:val="nil"/>
              <w:bottom w:val="single" w:sz="4" w:space="0" w:color="auto"/>
              <w:right w:val="nil"/>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r>
      <w:tr w:rsidR="005317EB" w:rsidRPr="00FE2762" w:rsidTr="00646A45">
        <w:trPr>
          <w:trHeight w:val="300"/>
        </w:trPr>
        <w:tc>
          <w:tcPr>
            <w:tcW w:w="1858" w:type="dxa"/>
            <w:vMerge/>
            <w:tcBorders>
              <w:left w:val="nil"/>
              <w:right w:val="single" w:sz="4" w:space="0" w:color="auto"/>
            </w:tcBorders>
            <w:vAlign w:val="center"/>
          </w:tcPr>
          <w:p w:rsidR="005317EB" w:rsidRPr="00FE2762" w:rsidRDefault="005317EB" w:rsidP="00B5507C">
            <w:pPr>
              <w:rPr>
                <w:rFonts w:cs="Calibri"/>
              </w:rPr>
            </w:pPr>
          </w:p>
        </w:tc>
        <w:tc>
          <w:tcPr>
            <w:tcW w:w="2959" w:type="dxa"/>
            <w:tcBorders>
              <w:top w:val="nil"/>
              <w:left w:val="nil"/>
              <w:bottom w:val="single" w:sz="4"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Prénoms</w:t>
            </w:r>
          </w:p>
        </w:tc>
        <w:tc>
          <w:tcPr>
            <w:tcW w:w="2144" w:type="dxa"/>
            <w:tcBorders>
              <w:top w:val="nil"/>
              <w:left w:val="nil"/>
              <w:bottom w:val="single" w:sz="4" w:space="0" w:color="auto"/>
              <w:right w:val="single" w:sz="4" w:space="0" w:color="auto"/>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c>
          <w:tcPr>
            <w:tcW w:w="2196" w:type="dxa"/>
            <w:tcBorders>
              <w:top w:val="nil"/>
              <w:left w:val="nil"/>
              <w:bottom w:val="single" w:sz="4" w:space="0" w:color="auto"/>
              <w:right w:val="nil"/>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r>
      <w:tr w:rsidR="005317EB" w:rsidRPr="00FE2762" w:rsidTr="00646A45">
        <w:trPr>
          <w:trHeight w:val="300"/>
        </w:trPr>
        <w:tc>
          <w:tcPr>
            <w:tcW w:w="1858" w:type="dxa"/>
            <w:vMerge/>
            <w:tcBorders>
              <w:left w:val="nil"/>
              <w:right w:val="single" w:sz="4" w:space="0" w:color="auto"/>
            </w:tcBorders>
            <w:vAlign w:val="center"/>
          </w:tcPr>
          <w:p w:rsidR="005317EB" w:rsidRPr="00FE2762" w:rsidRDefault="005317EB" w:rsidP="00B5507C">
            <w:pPr>
              <w:rPr>
                <w:rFonts w:cs="Calibri"/>
              </w:rPr>
            </w:pPr>
          </w:p>
        </w:tc>
        <w:tc>
          <w:tcPr>
            <w:tcW w:w="2959" w:type="dxa"/>
            <w:tcBorders>
              <w:top w:val="nil"/>
              <w:left w:val="nil"/>
              <w:bottom w:val="single" w:sz="4"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Nationalité</w:t>
            </w:r>
          </w:p>
        </w:tc>
        <w:tc>
          <w:tcPr>
            <w:tcW w:w="2144" w:type="dxa"/>
            <w:tcBorders>
              <w:top w:val="nil"/>
              <w:left w:val="nil"/>
              <w:bottom w:val="single" w:sz="4" w:space="0" w:color="auto"/>
              <w:right w:val="single" w:sz="4" w:space="0" w:color="auto"/>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c>
          <w:tcPr>
            <w:tcW w:w="2196" w:type="dxa"/>
            <w:tcBorders>
              <w:top w:val="nil"/>
              <w:left w:val="nil"/>
              <w:bottom w:val="single" w:sz="4" w:space="0" w:color="auto"/>
              <w:right w:val="nil"/>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r>
      <w:tr w:rsidR="005317EB" w:rsidRPr="00FE2762" w:rsidTr="00646A45">
        <w:trPr>
          <w:trHeight w:val="300"/>
        </w:trPr>
        <w:tc>
          <w:tcPr>
            <w:tcW w:w="1858" w:type="dxa"/>
            <w:vMerge/>
            <w:tcBorders>
              <w:left w:val="nil"/>
              <w:right w:val="single" w:sz="4" w:space="0" w:color="auto"/>
            </w:tcBorders>
            <w:vAlign w:val="center"/>
          </w:tcPr>
          <w:p w:rsidR="005317EB" w:rsidRPr="00FE2762" w:rsidRDefault="005317EB" w:rsidP="00B5507C">
            <w:pPr>
              <w:rPr>
                <w:rFonts w:cs="Calibri"/>
              </w:rPr>
            </w:pPr>
          </w:p>
        </w:tc>
        <w:tc>
          <w:tcPr>
            <w:tcW w:w="2959" w:type="dxa"/>
            <w:tcBorders>
              <w:top w:val="nil"/>
              <w:left w:val="nil"/>
              <w:bottom w:val="single" w:sz="4"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Date de naissance</w:t>
            </w:r>
          </w:p>
        </w:tc>
        <w:tc>
          <w:tcPr>
            <w:tcW w:w="2144" w:type="dxa"/>
            <w:tcBorders>
              <w:top w:val="nil"/>
              <w:left w:val="nil"/>
              <w:bottom w:val="single" w:sz="4" w:space="0" w:color="auto"/>
              <w:right w:val="single" w:sz="4" w:space="0" w:color="auto"/>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c>
          <w:tcPr>
            <w:tcW w:w="2196" w:type="dxa"/>
            <w:tcBorders>
              <w:top w:val="nil"/>
              <w:left w:val="nil"/>
              <w:bottom w:val="single" w:sz="4" w:space="0" w:color="auto"/>
              <w:right w:val="nil"/>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r>
      <w:tr w:rsidR="005317EB" w:rsidRPr="00FE2762" w:rsidTr="00646A45">
        <w:trPr>
          <w:trHeight w:val="300"/>
        </w:trPr>
        <w:tc>
          <w:tcPr>
            <w:tcW w:w="1858" w:type="dxa"/>
            <w:vMerge/>
            <w:tcBorders>
              <w:left w:val="nil"/>
              <w:right w:val="single" w:sz="4" w:space="0" w:color="auto"/>
            </w:tcBorders>
            <w:vAlign w:val="center"/>
          </w:tcPr>
          <w:p w:rsidR="005317EB" w:rsidRPr="00FE2762" w:rsidRDefault="005317EB" w:rsidP="00B5507C">
            <w:pPr>
              <w:rPr>
                <w:rFonts w:cs="Calibri"/>
              </w:rPr>
            </w:pPr>
          </w:p>
        </w:tc>
        <w:tc>
          <w:tcPr>
            <w:tcW w:w="2959" w:type="dxa"/>
            <w:tcBorders>
              <w:top w:val="nil"/>
              <w:left w:val="nil"/>
              <w:bottom w:val="single" w:sz="4"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Département de naissance</w:t>
            </w:r>
          </w:p>
        </w:tc>
        <w:tc>
          <w:tcPr>
            <w:tcW w:w="2144" w:type="dxa"/>
            <w:tcBorders>
              <w:top w:val="nil"/>
              <w:left w:val="nil"/>
              <w:bottom w:val="single" w:sz="4" w:space="0" w:color="auto"/>
              <w:right w:val="single" w:sz="4" w:space="0" w:color="auto"/>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c>
          <w:tcPr>
            <w:tcW w:w="2196" w:type="dxa"/>
            <w:tcBorders>
              <w:top w:val="nil"/>
              <w:left w:val="nil"/>
              <w:bottom w:val="single" w:sz="4" w:space="0" w:color="auto"/>
              <w:right w:val="nil"/>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r>
      <w:tr w:rsidR="005317EB" w:rsidRPr="00FE2762" w:rsidTr="00646A45">
        <w:trPr>
          <w:trHeight w:val="300"/>
        </w:trPr>
        <w:tc>
          <w:tcPr>
            <w:tcW w:w="1858" w:type="dxa"/>
            <w:vMerge/>
            <w:tcBorders>
              <w:left w:val="nil"/>
              <w:right w:val="single" w:sz="4" w:space="0" w:color="auto"/>
            </w:tcBorders>
            <w:vAlign w:val="center"/>
          </w:tcPr>
          <w:p w:rsidR="005317EB" w:rsidRPr="00FE2762" w:rsidRDefault="005317EB" w:rsidP="00B5507C">
            <w:pPr>
              <w:rPr>
                <w:rFonts w:cs="Calibri"/>
              </w:rPr>
            </w:pPr>
          </w:p>
        </w:tc>
        <w:tc>
          <w:tcPr>
            <w:tcW w:w="2959" w:type="dxa"/>
            <w:tcBorders>
              <w:top w:val="nil"/>
              <w:left w:val="nil"/>
              <w:bottom w:val="single" w:sz="4"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Commune de naissance</w:t>
            </w:r>
          </w:p>
        </w:tc>
        <w:tc>
          <w:tcPr>
            <w:tcW w:w="2144" w:type="dxa"/>
            <w:tcBorders>
              <w:top w:val="nil"/>
              <w:left w:val="nil"/>
              <w:bottom w:val="single" w:sz="4" w:space="0" w:color="auto"/>
              <w:right w:val="single" w:sz="4" w:space="0" w:color="auto"/>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c>
          <w:tcPr>
            <w:tcW w:w="2196" w:type="dxa"/>
            <w:tcBorders>
              <w:top w:val="nil"/>
              <w:left w:val="nil"/>
              <w:bottom w:val="single" w:sz="4" w:space="0" w:color="auto"/>
              <w:right w:val="nil"/>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r>
      <w:tr w:rsidR="005317EB" w:rsidRPr="00FE2762" w:rsidTr="00646A45">
        <w:trPr>
          <w:trHeight w:val="300"/>
        </w:trPr>
        <w:tc>
          <w:tcPr>
            <w:tcW w:w="1858" w:type="dxa"/>
            <w:vMerge/>
            <w:tcBorders>
              <w:left w:val="nil"/>
              <w:bottom w:val="single" w:sz="8" w:space="0" w:color="auto"/>
              <w:right w:val="single" w:sz="4" w:space="0" w:color="auto"/>
            </w:tcBorders>
            <w:vAlign w:val="center"/>
          </w:tcPr>
          <w:p w:rsidR="005317EB" w:rsidRPr="00FE2762" w:rsidRDefault="005317EB" w:rsidP="00B5507C">
            <w:pPr>
              <w:rPr>
                <w:rFonts w:cs="Calibri"/>
              </w:rPr>
            </w:pPr>
          </w:p>
        </w:tc>
        <w:tc>
          <w:tcPr>
            <w:tcW w:w="2959" w:type="dxa"/>
            <w:tcBorders>
              <w:top w:val="nil"/>
              <w:left w:val="nil"/>
              <w:bottom w:val="single" w:sz="8"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NIR</w:t>
            </w:r>
          </w:p>
        </w:tc>
        <w:tc>
          <w:tcPr>
            <w:tcW w:w="2144" w:type="dxa"/>
            <w:tcBorders>
              <w:top w:val="nil"/>
              <w:left w:val="nil"/>
              <w:bottom w:val="single" w:sz="8" w:space="0" w:color="auto"/>
              <w:right w:val="single" w:sz="4" w:space="0" w:color="auto"/>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c>
          <w:tcPr>
            <w:tcW w:w="2196" w:type="dxa"/>
            <w:tcBorders>
              <w:top w:val="nil"/>
              <w:left w:val="nil"/>
              <w:bottom w:val="single" w:sz="8" w:space="0" w:color="auto"/>
              <w:right w:val="nil"/>
            </w:tcBorders>
            <w:noWrap/>
            <w:vAlign w:val="bottom"/>
          </w:tcPr>
          <w:p w:rsidR="005317EB" w:rsidRPr="00FE2762" w:rsidRDefault="005317EB" w:rsidP="00B5507C">
            <w:pPr>
              <w:jc w:val="both"/>
              <w:rPr>
                <w:rFonts w:cs="Calibri"/>
                <w:color w:val="FF0000"/>
              </w:rPr>
            </w:pPr>
            <w:r w:rsidRPr="00FE2762">
              <w:rPr>
                <w:rFonts w:cs="Calibri"/>
                <w:color w:val="FF0000"/>
              </w:rPr>
              <w:t>Non modifiable</w:t>
            </w:r>
          </w:p>
        </w:tc>
      </w:tr>
      <w:tr w:rsidR="005317EB" w:rsidRPr="00FE2762" w:rsidTr="00646A45">
        <w:trPr>
          <w:trHeight w:val="300"/>
        </w:trPr>
        <w:tc>
          <w:tcPr>
            <w:tcW w:w="1858" w:type="dxa"/>
            <w:vMerge w:val="restart"/>
            <w:tcBorders>
              <w:top w:val="single" w:sz="8" w:space="0" w:color="auto"/>
              <w:left w:val="nil"/>
              <w:right w:val="single" w:sz="4" w:space="0" w:color="auto"/>
            </w:tcBorders>
            <w:vAlign w:val="center"/>
          </w:tcPr>
          <w:p w:rsidR="005317EB" w:rsidRPr="00FE2762" w:rsidRDefault="005317EB" w:rsidP="00B5507C">
            <w:pPr>
              <w:rPr>
                <w:rFonts w:cs="Calibri"/>
              </w:rPr>
            </w:pPr>
            <w:r w:rsidRPr="00FE2762">
              <w:rPr>
                <w:rFonts w:cs="Calibri"/>
              </w:rPr>
              <w:t>Contrat de travail</w:t>
            </w:r>
          </w:p>
        </w:tc>
        <w:tc>
          <w:tcPr>
            <w:tcW w:w="2959" w:type="dxa"/>
            <w:tcBorders>
              <w:top w:val="single" w:sz="8" w:space="0" w:color="auto"/>
              <w:left w:val="nil"/>
              <w:bottom w:val="single" w:sz="4"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Type du contrat de travail</w:t>
            </w:r>
          </w:p>
        </w:tc>
        <w:tc>
          <w:tcPr>
            <w:tcW w:w="2144" w:type="dxa"/>
            <w:tcBorders>
              <w:top w:val="single" w:sz="8" w:space="0" w:color="auto"/>
              <w:left w:val="nil"/>
              <w:bottom w:val="single" w:sz="4"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Non modifiable</w:t>
            </w:r>
          </w:p>
        </w:tc>
        <w:tc>
          <w:tcPr>
            <w:tcW w:w="2196" w:type="dxa"/>
            <w:tcBorders>
              <w:top w:val="single" w:sz="8" w:space="0" w:color="auto"/>
              <w:left w:val="nil"/>
              <w:bottom w:val="single" w:sz="4" w:space="0" w:color="auto"/>
              <w:right w:val="nil"/>
            </w:tcBorders>
            <w:shd w:val="clear" w:color="000000" w:fill="92D050"/>
            <w:noWrap/>
            <w:vAlign w:val="bottom"/>
          </w:tcPr>
          <w:p w:rsidR="005317EB" w:rsidRPr="00FE2762" w:rsidRDefault="005317EB" w:rsidP="00B5507C">
            <w:pPr>
              <w:jc w:val="both"/>
              <w:rPr>
                <w:rFonts w:cs="Calibri"/>
              </w:rPr>
            </w:pPr>
            <w:r w:rsidRPr="00FE2762">
              <w:rPr>
                <w:rFonts w:cs="Calibri"/>
              </w:rPr>
              <w:t>Modifiable</w:t>
            </w:r>
          </w:p>
        </w:tc>
      </w:tr>
      <w:tr w:rsidR="005317EB" w:rsidRPr="00FE2762" w:rsidTr="00646A45">
        <w:trPr>
          <w:trHeight w:val="300"/>
        </w:trPr>
        <w:tc>
          <w:tcPr>
            <w:tcW w:w="1858" w:type="dxa"/>
            <w:vMerge/>
            <w:tcBorders>
              <w:left w:val="nil"/>
              <w:bottom w:val="single" w:sz="8" w:space="0" w:color="auto"/>
              <w:right w:val="single" w:sz="4" w:space="0" w:color="auto"/>
            </w:tcBorders>
            <w:vAlign w:val="center"/>
          </w:tcPr>
          <w:p w:rsidR="005317EB" w:rsidRPr="00FE2762" w:rsidRDefault="005317EB" w:rsidP="00B5507C">
            <w:pPr>
              <w:rPr>
                <w:rFonts w:cs="Calibri"/>
              </w:rPr>
            </w:pPr>
          </w:p>
        </w:tc>
        <w:tc>
          <w:tcPr>
            <w:tcW w:w="2959" w:type="dxa"/>
            <w:tcBorders>
              <w:top w:val="nil"/>
              <w:left w:val="nil"/>
              <w:bottom w:val="single" w:sz="8"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Dates du contrat de travail</w:t>
            </w:r>
          </w:p>
        </w:tc>
        <w:tc>
          <w:tcPr>
            <w:tcW w:w="2144" w:type="dxa"/>
            <w:tcBorders>
              <w:top w:val="nil"/>
              <w:left w:val="nil"/>
              <w:bottom w:val="single" w:sz="8"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Non modifiable</w:t>
            </w:r>
          </w:p>
        </w:tc>
        <w:tc>
          <w:tcPr>
            <w:tcW w:w="2196" w:type="dxa"/>
            <w:tcBorders>
              <w:top w:val="nil"/>
              <w:left w:val="nil"/>
              <w:bottom w:val="single" w:sz="8" w:space="0" w:color="auto"/>
              <w:right w:val="nil"/>
            </w:tcBorders>
            <w:shd w:val="clear" w:color="000000" w:fill="92D050"/>
            <w:noWrap/>
            <w:vAlign w:val="bottom"/>
          </w:tcPr>
          <w:p w:rsidR="005317EB" w:rsidRPr="00FE2762" w:rsidRDefault="005317EB" w:rsidP="00B5507C">
            <w:pPr>
              <w:jc w:val="both"/>
              <w:rPr>
                <w:rFonts w:cs="Calibri"/>
              </w:rPr>
            </w:pPr>
            <w:r w:rsidRPr="00FE2762">
              <w:rPr>
                <w:rFonts w:cs="Calibri"/>
              </w:rPr>
              <w:t>Modifiable</w:t>
            </w:r>
          </w:p>
        </w:tc>
      </w:tr>
      <w:tr w:rsidR="005317EB" w:rsidRPr="00FE2762" w:rsidTr="00646A45">
        <w:trPr>
          <w:trHeight w:val="300"/>
        </w:trPr>
        <w:tc>
          <w:tcPr>
            <w:tcW w:w="1858" w:type="dxa"/>
            <w:vMerge w:val="restart"/>
            <w:tcBorders>
              <w:top w:val="single" w:sz="8" w:space="0" w:color="auto"/>
              <w:left w:val="nil"/>
              <w:right w:val="single" w:sz="4" w:space="0" w:color="auto"/>
            </w:tcBorders>
            <w:vAlign w:val="center"/>
          </w:tcPr>
          <w:p w:rsidR="005317EB" w:rsidRPr="00FE2762" w:rsidRDefault="005317EB" w:rsidP="00B5507C">
            <w:pPr>
              <w:rPr>
                <w:rFonts w:cs="Calibri"/>
              </w:rPr>
            </w:pPr>
            <w:r w:rsidRPr="00FE2762">
              <w:rPr>
                <w:rFonts w:cs="Calibri"/>
              </w:rPr>
              <w:t>Prise en charge</w:t>
            </w:r>
          </w:p>
        </w:tc>
        <w:tc>
          <w:tcPr>
            <w:tcW w:w="2959" w:type="dxa"/>
            <w:tcBorders>
              <w:top w:val="single" w:sz="8" w:space="0" w:color="auto"/>
              <w:left w:val="nil"/>
              <w:bottom w:val="single" w:sz="4"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Financement exclusif</w:t>
            </w:r>
          </w:p>
        </w:tc>
        <w:tc>
          <w:tcPr>
            <w:tcW w:w="2144" w:type="dxa"/>
            <w:tcBorders>
              <w:top w:val="single" w:sz="8" w:space="0" w:color="auto"/>
              <w:left w:val="nil"/>
              <w:bottom w:val="single" w:sz="4" w:space="0" w:color="auto"/>
              <w:right w:val="single" w:sz="4" w:space="0" w:color="auto"/>
            </w:tcBorders>
            <w:noWrap/>
            <w:vAlign w:val="bottom"/>
          </w:tcPr>
          <w:p w:rsidR="005317EB" w:rsidRPr="00FE2762" w:rsidRDefault="005317EB" w:rsidP="00B5507C">
            <w:pPr>
              <w:jc w:val="both"/>
              <w:rPr>
                <w:rFonts w:cs="Calibri"/>
              </w:rPr>
            </w:pPr>
            <w:r w:rsidRPr="00FE2762">
              <w:rPr>
                <w:rFonts w:cs="Calibri"/>
              </w:rPr>
              <w:t>Non modifiable</w:t>
            </w:r>
          </w:p>
        </w:tc>
        <w:tc>
          <w:tcPr>
            <w:tcW w:w="2196" w:type="dxa"/>
            <w:tcBorders>
              <w:top w:val="single" w:sz="8" w:space="0" w:color="auto"/>
              <w:left w:val="nil"/>
              <w:bottom w:val="single" w:sz="4" w:space="0" w:color="auto"/>
              <w:right w:val="nil"/>
            </w:tcBorders>
            <w:shd w:val="clear" w:color="000000" w:fill="92D050"/>
            <w:noWrap/>
            <w:vAlign w:val="bottom"/>
          </w:tcPr>
          <w:p w:rsidR="005317EB" w:rsidRPr="00FE2762" w:rsidRDefault="005317EB" w:rsidP="00B5507C">
            <w:pPr>
              <w:jc w:val="both"/>
              <w:rPr>
                <w:rFonts w:cs="Calibri"/>
              </w:rPr>
            </w:pPr>
            <w:r w:rsidRPr="00FE2762">
              <w:rPr>
                <w:rFonts w:cs="Calibri"/>
              </w:rPr>
              <w:t>Modifiable</w:t>
            </w:r>
          </w:p>
        </w:tc>
      </w:tr>
      <w:tr w:rsidR="005317EB" w:rsidRPr="00FE2762" w:rsidTr="00646A45">
        <w:trPr>
          <w:trHeight w:val="300"/>
        </w:trPr>
        <w:tc>
          <w:tcPr>
            <w:tcW w:w="1858" w:type="dxa"/>
            <w:vMerge/>
            <w:tcBorders>
              <w:left w:val="nil"/>
              <w:bottom w:val="nil"/>
              <w:right w:val="single" w:sz="4" w:space="0" w:color="auto"/>
            </w:tcBorders>
          </w:tcPr>
          <w:p w:rsidR="005317EB" w:rsidRPr="00FE2762" w:rsidRDefault="005317EB" w:rsidP="00B5507C">
            <w:pPr>
              <w:jc w:val="both"/>
              <w:rPr>
                <w:rFonts w:cs="Calibri"/>
              </w:rPr>
            </w:pPr>
          </w:p>
        </w:tc>
        <w:tc>
          <w:tcPr>
            <w:tcW w:w="2959" w:type="dxa"/>
            <w:tcBorders>
              <w:top w:val="nil"/>
              <w:left w:val="nil"/>
              <w:bottom w:val="nil"/>
              <w:right w:val="single" w:sz="4" w:space="0" w:color="auto"/>
            </w:tcBorders>
            <w:noWrap/>
            <w:vAlign w:val="bottom"/>
          </w:tcPr>
          <w:p w:rsidR="005317EB" w:rsidRPr="00FE2762" w:rsidRDefault="005317EB" w:rsidP="00B5507C">
            <w:pPr>
              <w:jc w:val="both"/>
              <w:rPr>
                <w:rFonts w:cs="Calibri"/>
              </w:rPr>
            </w:pPr>
            <w:r w:rsidRPr="00FE2762">
              <w:rPr>
                <w:rFonts w:cs="Calibri"/>
              </w:rPr>
              <w:t>Taux de prise en charge</w:t>
            </w:r>
          </w:p>
        </w:tc>
        <w:tc>
          <w:tcPr>
            <w:tcW w:w="2144" w:type="dxa"/>
            <w:tcBorders>
              <w:top w:val="nil"/>
              <w:left w:val="nil"/>
              <w:bottom w:val="nil"/>
              <w:right w:val="single" w:sz="4" w:space="0" w:color="auto"/>
            </w:tcBorders>
            <w:noWrap/>
            <w:vAlign w:val="bottom"/>
          </w:tcPr>
          <w:p w:rsidR="005317EB" w:rsidRPr="00FE2762" w:rsidRDefault="005317EB" w:rsidP="00B5507C">
            <w:pPr>
              <w:jc w:val="both"/>
              <w:rPr>
                <w:rFonts w:cs="Calibri"/>
              </w:rPr>
            </w:pPr>
            <w:r w:rsidRPr="00FE2762">
              <w:rPr>
                <w:rFonts w:cs="Calibri"/>
              </w:rPr>
              <w:t>Non modifiable</w:t>
            </w:r>
          </w:p>
        </w:tc>
        <w:tc>
          <w:tcPr>
            <w:tcW w:w="2196" w:type="dxa"/>
            <w:tcBorders>
              <w:top w:val="nil"/>
              <w:left w:val="nil"/>
              <w:bottom w:val="nil"/>
              <w:right w:val="nil"/>
            </w:tcBorders>
            <w:shd w:val="clear" w:color="000000" w:fill="92D050"/>
            <w:noWrap/>
            <w:vAlign w:val="bottom"/>
          </w:tcPr>
          <w:p w:rsidR="005317EB" w:rsidRPr="00FE2762" w:rsidRDefault="005317EB" w:rsidP="00B5507C">
            <w:pPr>
              <w:jc w:val="both"/>
              <w:rPr>
                <w:rFonts w:cs="Calibri"/>
              </w:rPr>
            </w:pPr>
            <w:r w:rsidRPr="00FE2762">
              <w:rPr>
                <w:rFonts w:cs="Calibri"/>
              </w:rPr>
              <w:t>Modifiable</w:t>
            </w:r>
          </w:p>
        </w:tc>
      </w:tr>
    </w:tbl>
    <w:p w:rsidR="005317EB" w:rsidRDefault="005317EB" w:rsidP="00724B14">
      <w:pPr>
        <w:ind w:left="708" w:hanging="708"/>
        <w:jc w:val="both"/>
      </w:pPr>
    </w:p>
    <w:p w:rsidR="005317EB" w:rsidRPr="00AC10AA" w:rsidRDefault="005317EB" w:rsidP="00AC10AA">
      <w:pPr>
        <w:tabs>
          <w:tab w:val="num" w:pos="0"/>
        </w:tabs>
        <w:spacing w:after="0"/>
        <w:ind w:hanging="567"/>
        <w:jc w:val="both"/>
        <w:rPr>
          <w:color w:val="C00000"/>
        </w:rPr>
      </w:pPr>
      <w:r>
        <w:pict>
          <v:shape id="_x0000_i1046" type="#_x0000_t75" alt="https://encrypted-tbn3.gstatic.com/images?q=tbn:ANd9GcTRJskTG2yesbkZ97xoWObWziPlnDakzGzo_8Zt5DZzRWA_zFj2" style="width:12.75pt;height:10.5pt;visibility:visible">
            <v:imagedata r:id="rId13" o:title=""/>
          </v:shape>
        </w:pict>
      </w:r>
      <w:r>
        <w:tab/>
      </w:r>
      <w:r w:rsidRPr="00AC10AA">
        <w:rPr>
          <w:color w:val="C00000"/>
        </w:rPr>
        <w:t>Les données qui ne sont pas recensées dans ce tableau peuvent être</w:t>
      </w:r>
      <w:r>
        <w:rPr>
          <w:color w:val="C00000"/>
        </w:rPr>
        <w:t xml:space="preserve"> modifiées par l’une ou l’autre </w:t>
      </w:r>
      <w:r w:rsidRPr="00AC10AA">
        <w:rPr>
          <w:color w:val="C00000"/>
        </w:rPr>
        <w:t>méthode, en respectant les règles de gestion des contrats aidés.</w:t>
      </w:r>
    </w:p>
    <w:p w:rsidR="005317EB" w:rsidRPr="00AC10AA" w:rsidRDefault="005317EB" w:rsidP="00AC10AA">
      <w:pPr>
        <w:spacing w:after="0"/>
        <w:jc w:val="both"/>
        <w:rPr>
          <w:b/>
        </w:rPr>
      </w:pPr>
    </w:p>
    <w:p w:rsidR="005317EB" w:rsidRPr="00837152" w:rsidRDefault="005317EB" w:rsidP="00C9463B">
      <w:pPr>
        <w:ind w:hanging="567"/>
        <w:jc w:val="both"/>
        <w:rPr>
          <w:color w:val="C00000"/>
        </w:rPr>
      </w:pPr>
      <w:r w:rsidRPr="00FE2762">
        <w:rPr>
          <w:rFonts w:ascii="Arial" w:hAnsi="Arial" w:cs="Arial"/>
          <w:noProof/>
          <w:color w:val="0000FF"/>
          <w:sz w:val="27"/>
          <w:szCs w:val="27"/>
          <w:lang w:eastAsia="fr-FR"/>
        </w:rPr>
        <w:pict>
          <v:shape id="Image 34" o:spid="_x0000_i1047" type="#_x0000_t75" alt="https://encrypted-tbn3.gstatic.com/images?q=tbn:ANd9GcTRJskTG2yesbkZ97xoWObWziPlnDakzGzo_8Zt5DZzRWA_zFj2" style="width:12.75pt;height:10.5pt;visibility:visible">
            <v:imagedata r:id="rId13" o:title=""/>
          </v:shape>
        </w:pict>
      </w:r>
      <w:r>
        <w:rPr>
          <w:b/>
          <w:color w:val="C00000"/>
        </w:rPr>
        <w:t xml:space="preserve"> </w:t>
      </w:r>
      <w:r>
        <w:rPr>
          <w:b/>
          <w:color w:val="C00000"/>
        </w:rPr>
        <w:tab/>
      </w:r>
      <w:r w:rsidRPr="00837152">
        <w:rPr>
          <w:color w:val="C00000"/>
        </w:rPr>
        <w:t xml:space="preserve">Celles qui sont indiquées comme non modifiables dans les deux colonnes entraînent une procédure d’annulation </w:t>
      </w:r>
      <w:r>
        <w:rPr>
          <w:color w:val="C00000"/>
        </w:rPr>
        <w:t>–</w:t>
      </w:r>
      <w:r w:rsidRPr="00837152">
        <w:rPr>
          <w:color w:val="C00000"/>
        </w:rPr>
        <w:t xml:space="preserve"> cf</w:t>
      </w:r>
      <w:r>
        <w:rPr>
          <w:color w:val="C00000"/>
        </w:rPr>
        <w:t>.</w:t>
      </w:r>
      <w:r w:rsidRPr="00837152">
        <w:rPr>
          <w:color w:val="C00000"/>
        </w:rPr>
        <w:t xml:space="preserve"> « demande d’annulation » page 6.</w:t>
      </w:r>
    </w:p>
    <w:p w:rsidR="005317EB" w:rsidRDefault="005317EB" w:rsidP="002524D6">
      <w:pPr>
        <w:pStyle w:val="spip"/>
        <w:jc w:val="center"/>
        <w:rPr>
          <w:rFonts w:ascii="Calibri" w:hAnsi="Calibri"/>
          <w:sz w:val="36"/>
          <w:szCs w:val="36"/>
        </w:rPr>
      </w:pPr>
      <w:r w:rsidRPr="009C057A">
        <w:rPr>
          <w:rFonts w:ascii="Calibri" w:hAnsi="Calibri"/>
          <w:sz w:val="36"/>
          <w:szCs w:val="36"/>
        </w:rPr>
        <w:t>Les avenants</w:t>
      </w:r>
      <w:r w:rsidRPr="009C057A">
        <w:rPr>
          <w:rFonts w:ascii="Calibri" w:hAnsi="Calibri"/>
        </w:rPr>
        <w:t xml:space="preserve"> </w:t>
      </w:r>
      <w:r>
        <w:rPr>
          <w:rFonts w:ascii="Calibri" w:hAnsi="Calibri"/>
        </w:rPr>
        <w:t>(3/4)</w:t>
      </w:r>
      <w:r w:rsidRPr="009C057A">
        <w:rPr>
          <w:rFonts w:ascii="Calibri" w:hAnsi="Calibri"/>
        </w:rPr>
        <w:br/>
      </w:r>
      <w:r>
        <w:rPr>
          <w:rFonts w:ascii="Calibri" w:hAnsi="Calibri"/>
        </w:rPr>
        <w:t>Procédures de modification, de correction, de transfert et de renouvellement</w:t>
      </w:r>
      <w:r>
        <w:rPr>
          <w:rFonts w:ascii="Calibri" w:hAnsi="Calibri"/>
        </w:rPr>
        <w:br/>
      </w:r>
    </w:p>
    <w:p w:rsidR="005317EB" w:rsidRPr="00B04EB0" w:rsidRDefault="005317EB" w:rsidP="00C9463B">
      <w:pPr>
        <w:pStyle w:val="spip"/>
        <w:ind w:hanging="567"/>
        <w:rPr>
          <w:rFonts w:ascii="Calibri" w:hAnsi="Calibri"/>
          <w:b/>
          <w:color w:val="C00000"/>
          <w:sz w:val="22"/>
          <w:szCs w:val="22"/>
        </w:rPr>
      </w:pPr>
      <w:r>
        <w:rPr>
          <w:b/>
          <w:color w:val="C00000"/>
        </w:rPr>
        <w:t xml:space="preserve"> </w:t>
      </w:r>
      <w:r w:rsidRPr="00FE2762">
        <w:rPr>
          <w:rFonts w:ascii="Arial" w:hAnsi="Arial" w:cs="Arial"/>
          <w:noProof/>
          <w:color w:val="0000FF"/>
          <w:sz w:val="27"/>
          <w:szCs w:val="27"/>
        </w:rPr>
        <w:pict>
          <v:shape id="Image 36" o:spid="_x0000_i1048" type="#_x0000_t75" alt="https://encrypted-tbn3.gstatic.com/images?q=tbn:ANd9GcTRJskTG2yesbkZ97xoWObWziPlnDakzGzo_8Zt5DZzRWA_zFj2" style="width:12.75pt;height:10.5pt;visibility:visible">
            <v:imagedata r:id="rId13" o:title=""/>
          </v:shape>
        </w:pict>
      </w:r>
      <w:r>
        <w:rPr>
          <w:b/>
          <w:color w:val="C00000"/>
        </w:rPr>
        <w:t xml:space="preserve"> </w:t>
      </w:r>
      <w:r>
        <w:rPr>
          <w:b/>
          <w:color w:val="C00000"/>
        </w:rPr>
        <w:tab/>
      </w:r>
      <w:r w:rsidRPr="00B04EB0">
        <w:rPr>
          <w:rFonts w:ascii="Calibri" w:hAnsi="Calibri"/>
          <w:b/>
          <w:sz w:val="22"/>
          <w:szCs w:val="22"/>
        </w:rPr>
        <w:t>Exemple de correction/modification : Changement de la durée hebdomadaire du salarié</w:t>
      </w:r>
    </w:p>
    <w:p w:rsidR="005317EB" w:rsidRDefault="005317EB" w:rsidP="000F0600">
      <w:pPr>
        <w:pStyle w:val="spip"/>
        <w:jc w:val="both"/>
        <w:rPr>
          <w:rFonts w:ascii="Calibri" w:hAnsi="Calibri"/>
          <w:sz w:val="22"/>
          <w:szCs w:val="22"/>
        </w:rPr>
      </w:pPr>
      <w:r w:rsidRPr="001D3780">
        <w:rPr>
          <w:rFonts w:ascii="Calibri" w:hAnsi="Calibri"/>
          <w:sz w:val="22"/>
          <w:szCs w:val="22"/>
        </w:rPr>
        <w:t>Deux situations sont possibles :</w:t>
      </w:r>
    </w:p>
    <w:p w:rsidR="005317EB" w:rsidRPr="001D3780" w:rsidRDefault="005317EB" w:rsidP="000F0600">
      <w:pPr>
        <w:pStyle w:val="spip"/>
        <w:jc w:val="both"/>
        <w:rPr>
          <w:rFonts w:ascii="Calibri" w:hAnsi="Calibri"/>
          <w:sz w:val="22"/>
          <w:szCs w:val="22"/>
        </w:rPr>
      </w:pPr>
      <w:r w:rsidRPr="001D3780">
        <w:rPr>
          <w:rFonts w:ascii="Calibri" w:hAnsi="Calibri"/>
          <w:sz w:val="22"/>
          <w:szCs w:val="22"/>
        </w:rPr>
        <w:t>1) Le changement intervient en cours de contrat : il s’agit d’un avenant de modification qui nécessitera l’édition d’un Cerfa signé par l’employeur</w:t>
      </w:r>
      <w:r>
        <w:rPr>
          <w:rFonts w:ascii="Calibri" w:hAnsi="Calibri"/>
          <w:sz w:val="22"/>
          <w:szCs w:val="22"/>
        </w:rPr>
        <w:t>,</w:t>
      </w:r>
    </w:p>
    <w:p w:rsidR="005317EB" w:rsidRPr="002B4C40" w:rsidRDefault="005317EB" w:rsidP="0004571F">
      <w:pPr>
        <w:spacing w:line="240" w:lineRule="auto"/>
        <w:jc w:val="both"/>
        <w:rPr>
          <w:color w:val="C00000"/>
        </w:rPr>
      </w:pPr>
      <w:r w:rsidRPr="001D3780">
        <w:t>2) La durée hebdomadair</w:t>
      </w:r>
      <w:r>
        <w:t>e doit être modifiée ou corrigée</w:t>
      </w:r>
      <w:r w:rsidRPr="001D3780">
        <w:t xml:space="preserve"> suite à une erreur d’enregistrement</w:t>
      </w:r>
      <w:r>
        <w:t>, au jour du début de contrat</w:t>
      </w:r>
      <w:r w:rsidRPr="001D3780">
        <w:t> :</w:t>
      </w:r>
      <w:r>
        <w:t xml:space="preserve"> il s’agit d’un avenant de correction. </w:t>
      </w:r>
      <w:r w:rsidRPr="00C67FA7">
        <w:rPr>
          <w:noProof/>
          <w:lang w:eastAsia="fr-FR"/>
        </w:rPr>
        <w:t>L’avenant de correction necessite l’édition d’un nouveau Cerfa qui doit être signé par l’employeur (et le salarié).</w:t>
      </w:r>
    </w:p>
    <w:p w:rsidR="005317EB" w:rsidRDefault="005317EB" w:rsidP="00C67FA7">
      <w:pPr>
        <w:pStyle w:val="spip"/>
        <w:jc w:val="both"/>
        <w:rPr>
          <w:b/>
        </w:rPr>
      </w:pPr>
      <w:r>
        <w:rPr>
          <w:b/>
        </w:rPr>
        <w:br/>
        <w:t>Avenants de transfert [3]</w:t>
      </w:r>
    </w:p>
    <w:p w:rsidR="005317EB" w:rsidRPr="00064E28" w:rsidRDefault="005317EB" w:rsidP="00064E28">
      <w:pPr>
        <w:spacing w:after="0"/>
        <w:jc w:val="both"/>
        <w:rPr>
          <w:b/>
          <w:sz w:val="24"/>
          <w:szCs w:val="24"/>
        </w:rPr>
      </w:pPr>
      <w:r w:rsidRPr="00C90D02">
        <w:t xml:space="preserve">L’avenant de transfert est mobilisable durant l’étape </w:t>
      </w:r>
      <w:r w:rsidRPr="00C90D02">
        <w:rPr>
          <w:b/>
        </w:rPr>
        <w:t>6.En cours</w:t>
      </w:r>
      <w:r w:rsidRPr="00C90D02">
        <w:t>.</w:t>
      </w:r>
    </w:p>
    <w:p w:rsidR="005317EB" w:rsidRDefault="005317EB" w:rsidP="00C90D02">
      <w:pPr>
        <w:spacing w:line="240" w:lineRule="auto"/>
        <w:jc w:val="both"/>
      </w:pPr>
      <w:r w:rsidRPr="00C90D02">
        <w:t xml:space="preserve">Lorsque le SIRET de l’employeur est modifié en cours de contrat, un avenant de transfert doit être effectué. Par exemple, suite à fermeture, une association est « reprise » par une nouvelle entité. Dans ce cas le SIRET </w:t>
      </w:r>
      <w:r>
        <w:t>est modifié</w:t>
      </w:r>
      <w:r w:rsidRPr="00C90D02">
        <w:t xml:space="preserve"> totalement. Pour les contrats concernés, ils sont repris sous le nouvel employeur jusqu’à la date de fin prévue initialement.</w:t>
      </w:r>
      <w:r w:rsidRPr="002305B7">
        <w:t xml:space="preserve"> </w:t>
      </w:r>
      <w:r>
        <w:t>Un transfert d’employeur ne s’applique pas en cas de changement de SIRET suite à un déménagement, mais bien lorsque le contrat de travail est transféré d’un employeur à  un autre.</w:t>
      </w:r>
    </w:p>
    <w:p w:rsidR="005317EB" w:rsidRDefault="005317EB" w:rsidP="00C070D2">
      <w:pPr>
        <w:spacing w:after="0" w:line="240" w:lineRule="auto"/>
        <w:jc w:val="both"/>
        <w:rPr>
          <w:noProof/>
          <w:lang w:eastAsia="fr-FR"/>
        </w:rPr>
      </w:pPr>
      <w:r>
        <w:t xml:space="preserve">Dans Parcours3, </w:t>
      </w:r>
      <w:r w:rsidRPr="00B615CA">
        <w:t xml:space="preserve"> </w:t>
      </w:r>
      <w:r>
        <w:t xml:space="preserve">l’avenant de renouvellement </w:t>
      </w:r>
      <w:r w:rsidRPr="00B615CA">
        <w:t>est accessible au moyen du bouton</w:t>
      </w:r>
      <w:r>
        <w:rPr>
          <w:b/>
        </w:rPr>
        <w:t xml:space="preserve"> </w:t>
      </w:r>
      <w:r>
        <w:rPr>
          <w:b/>
          <w:noProof/>
          <w:color w:val="4F81BD"/>
          <w:lang w:eastAsia="fr-FR"/>
        </w:rPr>
        <w:t>[Renouveler</w:t>
      </w:r>
      <w:r w:rsidRPr="001512B2">
        <w:rPr>
          <w:b/>
          <w:noProof/>
          <w:color w:val="4F81BD"/>
          <w:lang w:eastAsia="fr-FR"/>
        </w:rPr>
        <w:t>]</w:t>
      </w:r>
      <w:r w:rsidRPr="001512B2">
        <w:rPr>
          <w:noProof/>
          <w:color w:val="4F81BD"/>
          <w:lang w:eastAsia="fr-FR"/>
        </w:rPr>
        <w:t xml:space="preserve"> </w:t>
      </w:r>
      <w:r>
        <w:rPr>
          <w:noProof/>
          <w:lang w:eastAsia="fr-FR"/>
        </w:rPr>
        <w:t>(bouton accessible dans l’écran détail d’un cerfa en cours).</w:t>
      </w:r>
    </w:p>
    <w:p w:rsidR="005317EB" w:rsidRPr="004C6747" w:rsidRDefault="005317EB" w:rsidP="00C070D2">
      <w:pPr>
        <w:spacing w:after="0" w:line="240" w:lineRule="auto"/>
        <w:jc w:val="both"/>
      </w:pPr>
      <w:r>
        <w:t>Pour effectuer le transfert, d</w:t>
      </w:r>
      <w:r w:rsidRPr="00DF505A">
        <w:t>ans la rubrique</w:t>
      </w:r>
      <w:r>
        <w:t xml:space="preserve"> </w:t>
      </w:r>
      <w:r w:rsidRPr="00DF505A">
        <w:rPr>
          <w:b/>
        </w:rPr>
        <w:t>Employeur</w:t>
      </w:r>
      <w:r>
        <w:t xml:space="preserve"> du Cerfa, la case à cocher </w:t>
      </w:r>
      <w:r w:rsidRPr="00DF505A">
        <w:rPr>
          <w:b/>
          <w:color w:val="4F81BD"/>
        </w:rPr>
        <w:t>[</w:t>
      </w:r>
      <w:r>
        <w:rPr>
          <w:b/>
          <w:color w:val="4F81BD"/>
        </w:rPr>
        <w:t>X</w:t>
      </w:r>
      <w:r w:rsidRPr="00DF505A">
        <w:rPr>
          <w:b/>
          <w:color w:val="4F81BD"/>
        </w:rPr>
        <w:t>]</w:t>
      </w:r>
      <w:r>
        <w:rPr>
          <w:b/>
          <w:color w:val="4F81BD"/>
        </w:rPr>
        <w:t xml:space="preserve"> </w:t>
      </w:r>
      <w:r w:rsidRPr="00DF505A">
        <w:rPr>
          <w:b/>
          <w:color w:val="4F81BD"/>
        </w:rPr>
        <w:t>Transfert d’employeur</w:t>
      </w:r>
      <w:r w:rsidRPr="00DF505A">
        <w:rPr>
          <w:color w:val="4F81BD"/>
        </w:rPr>
        <w:t xml:space="preserve"> </w:t>
      </w:r>
      <w:r w:rsidRPr="00DF505A">
        <w:t>est accessible</w:t>
      </w:r>
      <w:r>
        <w:t xml:space="preserve">. Après validation, le statut du contrat en cours devient </w:t>
      </w:r>
      <w:r w:rsidRPr="004C6747">
        <w:rPr>
          <w:b/>
        </w:rPr>
        <w:t>7. Fin de contrat</w:t>
      </w:r>
      <w:r w:rsidRPr="004C6747">
        <w:t>.</w:t>
      </w:r>
    </w:p>
    <w:p w:rsidR="005317EB" w:rsidRDefault="005317EB" w:rsidP="00265E0C">
      <w:pPr>
        <w:pStyle w:val="spip"/>
        <w:spacing w:after="0" w:afterAutospacing="0"/>
        <w:jc w:val="both"/>
        <w:rPr>
          <w:rFonts w:ascii="Calibri" w:hAnsi="Calibri"/>
          <w:sz w:val="22"/>
          <w:szCs w:val="22"/>
        </w:rPr>
      </w:pPr>
      <w:r w:rsidRPr="00DF505A">
        <w:rPr>
          <w:rFonts w:ascii="Calibri" w:hAnsi="Calibri"/>
          <w:sz w:val="22"/>
          <w:szCs w:val="22"/>
        </w:rPr>
        <w:t>Administrativement</w:t>
      </w:r>
      <w:r>
        <w:rPr>
          <w:rFonts w:ascii="Calibri" w:hAnsi="Calibri"/>
          <w:sz w:val="22"/>
          <w:szCs w:val="22"/>
        </w:rPr>
        <w:t xml:space="preserve"> un avenant de transfert est traité comme un renouvellement par l’ASP.               Le numéro d’avenant de renouvellement du numéro administratif évoluera. </w:t>
      </w:r>
    </w:p>
    <w:p w:rsidR="005317EB" w:rsidRDefault="005317EB" w:rsidP="00F36013">
      <w:pPr>
        <w:pStyle w:val="spip"/>
        <w:spacing w:before="0" w:beforeAutospacing="0" w:after="0" w:afterAutospacing="0"/>
        <w:jc w:val="both"/>
        <w:rPr>
          <w:rFonts w:ascii="Calibri" w:hAnsi="Calibri"/>
          <w:sz w:val="22"/>
          <w:szCs w:val="22"/>
        </w:rPr>
      </w:pPr>
    </w:p>
    <w:p w:rsidR="005317EB" w:rsidRPr="00BE56F5" w:rsidRDefault="005317EB" w:rsidP="00C9463B">
      <w:pPr>
        <w:pStyle w:val="ListParagraph"/>
        <w:numPr>
          <w:ilvl w:val="0"/>
          <w:numId w:val="20"/>
        </w:numPr>
        <w:tabs>
          <w:tab w:val="clear" w:pos="720"/>
          <w:tab w:val="num" w:pos="0"/>
        </w:tabs>
        <w:spacing w:line="240" w:lineRule="auto"/>
        <w:ind w:left="0" w:hanging="567"/>
        <w:jc w:val="both"/>
        <w:rPr>
          <w:noProof/>
          <w:color w:val="C00000"/>
          <w:u w:val="single"/>
          <w:lang w:eastAsia="fr-FR"/>
        </w:rPr>
      </w:pPr>
      <w:r w:rsidRPr="00BE56F5">
        <w:rPr>
          <w:noProof/>
          <w:color w:val="C00000"/>
          <w:lang w:eastAsia="fr-FR"/>
        </w:rPr>
        <w:t xml:space="preserve">L’avenant de transfert necessite l’édition d’un nouveau Cerfa qui doit être signé par l’employeur (et le salarié). Il devra être adressé à l’ASP accompagné d’un RIB. </w:t>
      </w:r>
      <w:r w:rsidRPr="00BE56F5">
        <w:rPr>
          <w:noProof/>
          <w:color w:val="C00000"/>
          <w:u w:val="single"/>
          <w:lang w:eastAsia="fr-FR"/>
        </w:rPr>
        <w:t>Veuillez à mentionner de manière mansucrite sur la demande d’aide (en haut à droite de la 1ère page) « avenant de transfert » avant envoi à l’ASP.</w:t>
      </w:r>
    </w:p>
    <w:p w:rsidR="005317EB" w:rsidRPr="00F36013" w:rsidRDefault="005317EB" w:rsidP="00F36013">
      <w:pPr>
        <w:pStyle w:val="ListParagraph"/>
        <w:spacing w:line="240" w:lineRule="auto"/>
        <w:ind w:left="284"/>
        <w:jc w:val="both"/>
        <w:rPr>
          <w:noProof/>
          <w:color w:val="C00000"/>
          <w:lang w:eastAsia="fr-FR"/>
        </w:rPr>
      </w:pPr>
    </w:p>
    <w:p w:rsidR="005317EB" w:rsidRDefault="005317EB" w:rsidP="00F36013">
      <w:pPr>
        <w:spacing w:line="240" w:lineRule="auto"/>
      </w:pPr>
      <w:r w:rsidRPr="00F36013">
        <w:rPr>
          <w:i/>
          <w:noProof/>
          <w:sz w:val="16"/>
          <w:szCs w:val="16"/>
          <w:lang w:eastAsia="fr-FR"/>
        </w:rPr>
        <w:t>Copie écran Parcours3 / Avenant de renouvellement / bloc employeur du Cerfa</w:t>
      </w:r>
      <w:r w:rsidRPr="00F36013">
        <w:rPr>
          <w:i/>
          <w:noProof/>
          <w:sz w:val="16"/>
          <w:szCs w:val="16"/>
          <w:lang w:eastAsia="fr-FR"/>
        </w:rPr>
        <w:br/>
      </w:r>
      <w:r w:rsidRPr="007538D8">
        <w:rPr>
          <w:noProof/>
          <w:lang w:eastAsia="fr-FR"/>
        </w:rPr>
        <w:pict>
          <v:shape id="Image 7" o:spid="_x0000_i1052" type="#_x0000_t75" style="width:249pt;height:108.75pt;visibility:visible">
            <v:imagedata r:id="rId22" o:title="" croptop="29349f" cropbottom="7356f" cropleft="17230f" cropright="12979f"/>
          </v:shape>
        </w:pict>
      </w:r>
    </w:p>
    <w:p w:rsidR="005317EB" w:rsidRDefault="005317EB" w:rsidP="000F0600">
      <w:pPr>
        <w:spacing w:line="240" w:lineRule="auto"/>
        <w:jc w:val="both"/>
        <w:rPr>
          <w:sz w:val="24"/>
          <w:szCs w:val="24"/>
        </w:rPr>
      </w:pPr>
    </w:p>
    <w:p w:rsidR="005317EB" w:rsidRDefault="005317EB" w:rsidP="00423CE4">
      <w:pPr>
        <w:pStyle w:val="spip"/>
        <w:jc w:val="center"/>
        <w:rPr>
          <w:rFonts w:ascii="Calibri" w:hAnsi="Calibri"/>
          <w:sz w:val="36"/>
          <w:szCs w:val="36"/>
        </w:rPr>
      </w:pPr>
      <w:r w:rsidRPr="009C057A">
        <w:rPr>
          <w:rFonts w:ascii="Calibri" w:hAnsi="Calibri"/>
          <w:sz w:val="36"/>
          <w:szCs w:val="36"/>
        </w:rPr>
        <w:t>Les avenants</w:t>
      </w:r>
      <w:r w:rsidRPr="009C057A">
        <w:rPr>
          <w:rFonts w:ascii="Calibri" w:hAnsi="Calibri"/>
        </w:rPr>
        <w:t xml:space="preserve"> </w:t>
      </w:r>
      <w:r>
        <w:rPr>
          <w:rFonts w:ascii="Calibri" w:hAnsi="Calibri"/>
        </w:rPr>
        <w:t>(4/4)</w:t>
      </w:r>
      <w:r w:rsidRPr="009C057A">
        <w:rPr>
          <w:rFonts w:ascii="Calibri" w:hAnsi="Calibri"/>
        </w:rPr>
        <w:br/>
      </w:r>
      <w:r>
        <w:rPr>
          <w:rFonts w:ascii="Calibri" w:hAnsi="Calibri"/>
        </w:rPr>
        <w:t>Procédures de modification, de correction, de transfert et de renouvellement</w:t>
      </w:r>
    </w:p>
    <w:p w:rsidR="005317EB" w:rsidRPr="00C90D02" w:rsidRDefault="005317EB" w:rsidP="00F36013">
      <w:pPr>
        <w:spacing w:after="0"/>
      </w:pPr>
      <w:r>
        <w:rPr>
          <w:b/>
          <w:sz w:val="24"/>
          <w:szCs w:val="24"/>
        </w:rPr>
        <w:br/>
        <w:t>Avenants de renouvellement [4]</w:t>
      </w:r>
      <w:r>
        <w:rPr>
          <w:b/>
          <w:sz w:val="24"/>
          <w:szCs w:val="24"/>
        </w:rPr>
        <w:br/>
      </w:r>
      <w:r w:rsidRPr="00C90D02">
        <w:t>L’avenant</w:t>
      </w:r>
      <w:r>
        <w:t xml:space="preserve"> de renouvellement</w:t>
      </w:r>
      <w:r w:rsidRPr="00C90D02">
        <w:t xml:space="preserve"> est mobilisable durant l’étape </w:t>
      </w:r>
      <w:r w:rsidRPr="00C90D02">
        <w:rPr>
          <w:b/>
        </w:rPr>
        <w:t>6.En cours</w:t>
      </w:r>
      <w:r w:rsidRPr="00C90D02">
        <w:t>.</w:t>
      </w:r>
    </w:p>
    <w:p w:rsidR="005317EB" w:rsidRDefault="005317EB" w:rsidP="00F36013">
      <w:pPr>
        <w:spacing w:after="0" w:line="240" w:lineRule="auto"/>
        <w:jc w:val="both"/>
      </w:pPr>
      <w:r>
        <w:t>Cet avenant permet de renouveler une demande d’aide. Le numéro d’avenant de renouvellement du numéro administratif évoluera.</w:t>
      </w:r>
    </w:p>
    <w:p w:rsidR="005317EB" w:rsidRDefault="005317EB" w:rsidP="00F36013">
      <w:pPr>
        <w:spacing w:after="0" w:line="240" w:lineRule="auto"/>
        <w:jc w:val="both"/>
      </w:pPr>
    </w:p>
    <w:p w:rsidR="005317EB" w:rsidRDefault="005317EB" w:rsidP="00F36013">
      <w:pPr>
        <w:spacing w:after="0" w:line="240" w:lineRule="auto"/>
        <w:jc w:val="both"/>
        <w:rPr>
          <w:noProof/>
          <w:lang w:eastAsia="fr-FR"/>
        </w:rPr>
      </w:pPr>
      <w:r>
        <w:t xml:space="preserve">Dans Parcours3, l’avenant de renouvellement </w:t>
      </w:r>
      <w:r w:rsidRPr="00B615CA">
        <w:t>est accessible au moyen du bouton</w:t>
      </w:r>
      <w:r>
        <w:rPr>
          <w:b/>
        </w:rPr>
        <w:t xml:space="preserve"> </w:t>
      </w:r>
      <w:r>
        <w:rPr>
          <w:b/>
          <w:noProof/>
          <w:color w:val="4F81BD"/>
          <w:lang w:eastAsia="fr-FR"/>
        </w:rPr>
        <w:t>[Renouveler</w:t>
      </w:r>
      <w:r w:rsidRPr="001512B2">
        <w:rPr>
          <w:b/>
          <w:noProof/>
          <w:color w:val="4F81BD"/>
          <w:lang w:eastAsia="fr-FR"/>
        </w:rPr>
        <w:t>]</w:t>
      </w:r>
      <w:r w:rsidRPr="001512B2">
        <w:rPr>
          <w:noProof/>
          <w:color w:val="4F81BD"/>
          <w:lang w:eastAsia="fr-FR"/>
        </w:rPr>
        <w:t xml:space="preserve"> </w:t>
      </w:r>
      <w:r>
        <w:rPr>
          <w:noProof/>
          <w:lang w:eastAsia="fr-FR"/>
        </w:rPr>
        <w:t>(bouton accessible dans l’écran détail d’un cerfa en cours).</w:t>
      </w:r>
    </w:p>
    <w:p w:rsidR="005317EB" w:rsidRDefault="005317EB" w:rsidP="00F36013">
      <w:pPr>
        <w:spacing w:after="0" w:line="240" w:lineRule="auto"/>
        <w:jc w:val="both"/>
        <w:rPr>
          <w:noProof/>
          <w:lang w:eastAsia="fr-FR"/>
        </w:rPr>
      </w:pPr>
    </w:p>
    <w:p w:rsidR="005317EB" w:rsidRPr="009F4E9F" w:rsidRDefault="005317EB" w:rsidP="00C9463B">
      <w:pPr>
        <w:pStyle w:val="ListParagraph"/>
        <w:numPr>
          <w:ilvl w:val="0"/>
          <w:numId w:val="20"/>
        </w:numPr>
        <w:tabs>
          <w:tab w:val="clear" w:pos="720"/>
          <w:tab w:val="num" w:pos="0"/>
        </w:tabs>
        <w:spacing w:after="0" w:line="240" w:lineRule="auto"/>
        <w:ind w:left="0" w:hanging="567"/>
        <w:jc w:val="both"/>
        <w:rPr>
          <w:noProof/>
          <w:color w:val="C00000"/>
          <w:lang w:eastAsia="fr-FR"/>
        </w:rPr>
      </w:pPr>
      <w:r w:rsidRPr="009F4E9F">
        <w:rPr>
          <w:noProof/>
          <w:color w:val="C00000"/>
          <w:lang w:eastAsia="fr-FR"/>
        </w:rPr>
        <w:t xml:space="preserve">L’avenant de renouvellement necessite l’édition d’un nouveau Cerfa qui doit être signé par l’employeur (et le salarié). Il devra être adressé à l’ASP accompagné d’un RIB. </w:t>
      </w:r>
    </w:p>
    <w:p w:rsidR="005317EB" w:rsidRPr="00722D9E" w:rsidRDefault="005317EB" w:rsidP="00686D48">
      <w:pPr>
        <w:spacing w:after="0"/>
        <w:jc w:val="both"/>
      </w:pPr>
      <w:r>
        <w:rPr>
          <w:noProof/>
          <w:lang w:eastAsia="fr-FR"/>
        </w:rPr>
        <w:pict>
          <v:shape id="_x0000_s1102" type="#_x0000_t202" style="position:absolute;left:0;text-align:left;margin-left:-1.35pt;margin-top:14.4pt;width:454.55pt;height:480.5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" fillcolor="#f2f2f2" stroked="f">
            <v:textbox>
              <w:txbxContent>
                <w:p w:rsidR="005317EB" w:rsidRPr="006871BF" w:rsidRDefault="005317EB" w:rsidP="00686D48">
                  <w:pPr>
                    <w:spacing w:after="0"/>
                    <w:jc w:val="both"/>
                  </w:pPr>
                  <w:r>
                    <w:rPr>
                      <w:b/>
                      <w:sz w:val="24"/>
                      <w:szCs w:val="24"/>
                    </w:rPr>
                    <w:t xml:space="preserve">Modification/ </w:t>
                  </w:r>
                  <w:r w:rsidRPr="000445A2">
                    <w:rPr>
                      <w:b/>
                      <w:sz w:val="24"/>
                      <w:szCs w:val="24"/>
                    </w:rPr>
                    <w:t>Renouvellement d’un CUI créé avant la dématérialisation (01/07/2013)</w:t>
                  </w:r>
                  <w:r w:rsidRPr="000445A2">
                    <w:rPr>
                      <w:b/>
                      <w:sz w:val="24"/>
                      <w:szCs w:val="24"/>
                    </w:rPr>
                    <w:br/>
                  </w:r>
                  <w:r>
                    <w:t>Pour les Cerfas papiers n’ayant encore jamais été dématérialisé, il faut créer un nouveau Cerfa.</w:t>
                  </w:r>
                  <w:r>
                    <w:br/>
                    <w:t xml:space="preserve">Dans Parcours3, la création est accessible au moyen du bouton </w:t>
                  </w:r>
                  <w:r w:rsidRPr="00FE2762">
                    <w:rPr>
                      <w:b/>
                      <w:color w:val="4F81BD"/>
                    </w:rPr>
                    <w:t>[Créer]</w:t>
                  </w:r>
                  <w:r w:rsidRPr="00FE2762">
                    <w:rPr>
                      <w:color w:val="4F81BD"/>
                    </w:rPr>
                    <w:t xml:space="preserve"> </w:t>
                  </w:r>
                  <w:r>
                    <w:t xml:space="preserve">se trouvant dans la boite à outil « CERFA ». </w:t>
                  </w:r>
                </w:p>
                <w:p w:rsidR="005317EB" w:rsidRPr="00686D48" w:rsidRDefault="005317EB" w:rsidP="00686D48">
                  <w:pPr>
                    <w:spacing w:after="0"/>
                    <w:rPr>
                      <w:noProof/>
                      <w:sz w:val="8"/>
                      <w:szCs w:val="8"/>
                      <w:lang w:eastAsia="fr-FR"/>
                    </w:rPr>
                  </w:pPr>
                </w:p>
                <w:p w:rsidR="005317EB" w:rsidRDefault="005317EB" w:rsidP="00686D48">
                  <w:pPr>
                    <w:spacing w:after="0"/>
                    <w:rPr>
                      <w:noProof/>
                      <w:lang w:eastAsia="fr-FR"/>
                    </w:rPr>
                  </w:pPr>
                  <w:r w:rsidRPr="001512B2">
                    <w:rPr>
                      <w:i/>
                      <w:noProof/>
                      <w:sz w:val="16"/>
                      <w:szCs w:val="16"/>
                      <w:lang w:eastAsia="fr-FR"/>
                    </w:rPr>
                    <w:t>Copie</w:t>
                  </w:r>
                  <w:r>
                    <w:rPr>
                      <w:i/>
                      <w:noProof/>
                      <w:sz w:val="16"/>
                      <w:szCs w:val="16"/>
                      <w:lang w:eastAsia="fr-FR"/>
                    </w:rPr>
                    <w:t>s</w:t>
                  </w:r>
                  <w:r w:rsidRPr="001512B2">
                    <w:rPr>
                      <w:i/>
                      <w:noProof/>
                      <w:sz w:val="16"/>
                      <w:szCs w:val="16"/>
                      <w:lang w:eastAsia="fr-FR"/>
                    </w:rPr>
                    <w:t xml:space="preserve"> écran</w:t>
                  </w:r>
                  <w:r>
                    <w:rPr>
                      <w:i/>
                      <w:noProof/>
                      <w:sz w:val="16"/>
                      <w:szCs w:val="16"/>
                      <w:lang w:eastAsia="fr-FR"/>
                    </w:rPr>
                    <w:t>s</w:t>
                  </w:r>
                  <w:r w:rsidRPr="001512B2">
                    <w:rPr>
                      <w:i/>
                      <w:noProof/>
                      <w:sz w:val="16"/>
                      <w:szCs w:val="16"/>
                      <w:lang w:eastAsia="fr-FR"/>
                    </w:rPr>
                    <w:t xml:space="preserve"> Parcou</w:t>
                  </w:r>
                  <w:r>
                    <w:rPr>
                      <w:i/>
                      <w:noProof/>
                      <w:sz w:val="16"/>
                      <w:szCs w:val="16"/>
                      <w:lang w:eastAsia="fr-FR"/>
                    </w:rPr>
                    <w:t>rs3 / boite à outils « CERFA » et Nouveau CERFA</w:t>
                  </w:r>
                </w:p>
                <w:p w:rsidR="005317EB" w:rsidRPr="006871BF" w:rsidRDefault="005317EB" w:rsidP="00686D48">
                  <w:pPr>
                    <w:spacing w:after="0"/>
                  </w:pPr>
                  <w:r w:rsidRPr="007538D8">
                    <w:rPr>
                      <w:noProof/>
                      <w:lang w:eastAsia="fr-FR"/>
                    </w:rPr>
                    <w:pict>
                      <v:shape id="Image 25" o:spid="_x0000_i1059" type="#_x0000_t75" style="width:30.75pt;height:34.5pt;visibility:visible">
                        <v:imagedata r:id="rId23" o:title="" croptop="30453f" cropbottom="23455f" cropright="59900f"/>
                      </v:shape>
                    </w:pict>
                  </w:r>
                  <w:r>
                    <w:t xml:space="preserve">     </w:t>
                  </w:r>
                  <w:r w:rsidRPr="007538D8">
                    <w:rPr>
                      <w:noProof/>
                      <w:lang w:eastAsia="fr-FR"/>
                    </w:rPr>
                    <w:pict>
                      <v:shape id="Image 24" o:spid="_x0000_i1060" type="#_x0000_t75" style="width:123pt;height:41.25pt;visibility:visible">
                        <v:imagedata r:id="rId24" o:title="" croptop="33729f" cropbottom="15804f" cropleft="21350f" cropright="16015f"/>
                      </v:shape>
                    </w:pict>
                  </w:r>
                </w:p>
                <w:p w:rsidR="005317EB" w:rsidRDefault="005317EB" w:rsidP="00686D48">
                  <w:pPr>
                    <w:spacing w:after="0"/>
                    <w:rPr>
                      <w:b/>
                    </w:rPr>
                  </w:pPr>
                </w:p>
                <w:p w:rsidR="005317EB" w:rsidRPr="00A26571" w:rsidRDefault="005317EB" w:rsidP="00BC66F3">
                  <w:pPr>
                    <w:jc w:val="both"/>
                  </w:pPr>
                  <w:r>
                    <w:t xml:space="preserve">Après avoir sélectionné le type d’avenant « Modification » ou  « renouvellement »  et, renseigné le n° d’avenant précédent, le bouton </w:t>
                  </w:r>
                  <w:r w:rsidRPr="00FE2762">
                    <w:rPr>
                      <w:b/>
                      <w:color w:val="4F81BD"/>
                    </w:rPr>
                    <w:t>[Suivant]</w:t>
                  </w:r>
                  <w:r w:rsidRPr="00FE2762">
                    <w:rPr>
                      <w:color w:val="4F81BD"/>
                    </w:rPr>
                    <w:t xml:space="preserve"> </w:t>
                  </w:r>
                  <w:r>
                    <w:t>permet de poursuivre le processus de création du CERFA.</w:t>
                  </w:r>
                </w:p>
                <w:p w:rsidR="005317EB" w:rsidRDefault="005317EB" w:rsidP="00686D48">
                  <w:pPr>
                    <w:spacing w:after="0"/>
                    <w:jc w:val="both"/>
                    <w:rPr>
                      <w:b/>
                    </w:rPr>
                  </w:pPr>
                  <w:r>
                    <w:rPr>
                      <w:b/>
                    </w:rPr>
                    <w:t>Cas particulier</w:t>
                  </w:r>
                </w:p>
                <w:p w:rsidR="005317EB" w:rsidRDefault="005317EB" w:rsidP="00686D48">
                  <w:pPr>
                    <w:spacing w:after="0"/>
                    <w:jc w:val="both"/>
                  </w:pPr>
                  <w:r w:rsidRPr="00722D9E">
                    <w:t>Certains CERFA initialement saisis en format « papier » (avant le déploiement de la dématérialisation des contrats aidés sous Parcours 3</w:t>
                  </w:r>
                  <w:r>
                    <w:t xml:space="preserve"> le 01 juillet 2013</w:t>
                  </w:r>
                  <w:r w:rsidRPr="00722D9E">
                    <w:t>) ne peuvent pas être renouvelé ou modifié de manière dématérialisée car le numéro administratif n’est pas unique</w:t>
                  </w:r>
                  <w:r>
                    <w:t xml:space="preserve">. </w:t>
                  </w:r>
                </w:p>
                <w:p w:rsidR="005317EB" w:rsidRDefault="005317EB" w:rsidP="00686D48">
                  <w:pPr>
                    <w:jc w:val="both"/>
                  </w:pPr>
                  <w:r w:rsidRPr="00722D9E">
                    <w:t>Dans ce cas, le message suivant est affiché : « Ce CERFA n’est pas renouvelable ou modifiable dans le cadre de la dématérialisation des contrats aidés sous P3. L’ASP est informée de ce cas spécifique et accepte de traiter ces dossiers sur une version "papier" exclusive. Merci de votre compréhension. ».</w:t>
                  </w:r>
                </w:p>
                <w:p w:rsidR="005317EB" w:rsidRPr="0039298A" w:rsidRDefault="005317EB" w:rsidP="00686D48">
                  <w:pPr>
                    <w:ind w:left="705" w:hanging="705"/>
                    <w:jc w:val="both"/>
                    <w:rPr>
                      <w:color w:val="C00000"/>
                    </w:rPr>
                  </w:pPr>
                  <w:r w:rsidRPr="00FE2762">
                    <w:rPr>
                      <w:rFonts w:ascii="Arial" w:hAnsi="Arial" w:cs="Arial"/>
                      <w:noProof/>
                      <w:color w:val="0000FF"/>
                      <w:sz w:val="27"/>
                      <w:szCs w:val="27"/>
                      <w:lang w:eastAsia="fr-FR"/>
                    </w:rPr>
                    <w:pict>
                      <v:shape id="Image 17" o:spid="_x0000_i1061" type="#_x0000_t75" alt="https://encrypted-tbn3.gstatic.com/images?q=tbn:ANd9GcTRJskTG2yesbkZ97xoWObWziPlnDakzGzo_8Zt5DZzRWA_zFj2" style="width:22.5pt;height:19.5pt;visibility:visible">
                        <v:imagedata r:id="rId25" o:title=""/>
                      </v:shape>
                    </w:pict>
                  </w:r>
                  <w:r>
                    <w:rPr>
                      <w:color w:val="C00000"/>
                    </w:rPr>
                    <w:t xml:space="preserve"> </w:t>
                  </w:r>
                  <w:r>
                    <w:rPr>
                      <w:color w:val="C00000"/>
                    </w:rPr>
                    <w:tab/>
                  </w:r>
                  <w:r w:rsidRPr="0039298A">
                    <w:rPr>
                      <w:color w:val="C00000"/>
                    </w:rPr>
                    <w:t>Afin  que l’A</w:t>
                  </w:r>
                  <w:r>
                    <w:rPr>
                      <w:color w:val="C00000"/>
                    </w:rPr>
                    <w:t>SP ne rejette pas ce type</w:t>
                  </w:r>
                  <w:r w:rsidRPr="0039298A">
                    <w:rPr>
                      <w:color w:val="C00000"/>
                    </w:rPr>
                    <w:t xml:space="preserve"> de Cerfa, veuillez indiquer sur le Cerfa en haut à droite « cerfa non-démat-3% »</w:t>
                  </w:r>
                </w:p>
                <w:p w:rsidR="005317EB" w:rsidRPr="00FE2762" w:rsidRDefault="005317EB" w:rsidP="00BC66F3">
                  <w:pPr>
                    <w:pStyle w:val="spip"/>
                    <w:spacing w:after="0" w:afterAutospacing="0"/>
                    <w:jc w:val="both"/>
                    <w:rPr>
                      <w:rFonts w:ascii="Calibri" w:hAnsi="Calibri"/>
                      <w:sz w:val="22"/>
                      <w:szCs w:val="22"/>
                    </w:rPr>
                  </w:pPr>
                  <w:r w:rsidRPr="00FE2762">
                    <w:rPr>
                      <w:rFonts w:ascii="Calibri" w:hAnsi="Calibri"/>
                      <w:sz w:val="22"/>
                      <w:szCs w:val="22"/>
                    </w:rPr>
                    <w:t>Pour précision, les cerfas doivent être traités en format "papier" sans enregistrement préalable dans l’extranet CUI. En effet, depuis le 20 septembre 2013 : · la saisie dans l’extranet CUI de l’ASP n’est possible que pour les Missions Locales en délégation du Conseil Général qui doivent saisir les prescriptions · en consultation dans l’extranet CUI de l’ASP pour toute les Missions Locales en délégation pour le compte de l’Etat à des fins de suivi de consommation des enveloppes CAE, CIE et Emploi d’Avenir.</w:t>
                  </w:r>
                </w:p>
                <w:p w:rsidR="005317EB" w:rsidRDefault="005317EB"/>
              </w:txbxContent>
            </v:textbox>
          </v:shape>
        </w:pict>
      </w:r>
      <w:r>
        <w:rPr>
          <w:b/>
          <w:sz w:val="24"/>
          <w:szCs w:val="24"/>
        </w:rPr>
        <w:br/>
      </w:r>
    </w:p>
    <w:p w:rsidR="005317EB" w:rsidRDefault="005317EB" w:rsidP="009C057A">
      <w:pPr>
        <w:pStyle w:val="spip"/>
        <w:rPr>
          <w:rFonts w:ascii="Calibri" w:hAnsi="Calibri"/>
          <w:sz w:val="36"/>
          <w:szCs w:val="36"/>
        </w:rPr>
      </w:pPr>
    </w:p>
    <w:p w:rsidR="005317EB" w:rsidRDefault="005317EB" w:rsidP="009C057A">
      <w:pPr>
        <w:pStyle w:val="spip"/>
        <w:rPr>
          <w:rFonts w:ascii="Calibri" w:hAnsi="Calibri"/>
          <w:sz w:val="36"/>
          <w:szCs w:val="36"/>
        </w:rPr>
      </w:pPr>
    </w:p>
    <w:p w:rsidR="005317EB" w:rsidRDefault="005317EB" w:rsidP="009C057A">
      <w:pPr>
        <w:pStyle w:val="spip"/>
        <w:rPr>
          <w:rFonts w:ascii="Calibri" w:hAnsi="Calibri"/>
          <w:sz w:val="36"/>
          <w:szCs w:val="36"/>
        </w:rPr>
      </w:pPr>
    </w:p>
    <w:p w:rsidR="005317EB" w:rsidRDefault="005317EB" w:rsidP="009C057A">
      <w:pPr>
        <w:pStyle w:val="spip"/>
        <w:rPr>
          <w:rFonts w:ascii="Calibri" w:hAnsi="Calibri"/>
          <w:sz w:val="36"/>
          <w:szCs w:val="36"/>
        </w:rPr>
      </w:pPr>
    </w:p>
    <w:p w:rsidR="005317EB" w:rsidRDefault="005317EB" w:rsidP="009C057A">
      <w:pPr>
        <w:pStyle w:val="spip"/>
        <w:rPr>
          <w:rFonts w:ascii="Calibri" w:hAnsi="Calibri"/>
          <w:sz w:val="36"/>
          <w:szCs w:val="36"/>
        </w:rPr>
      </w:pPr>
    </w:p>
    <w:p w:rsidR="005317EB" w:rsidRDefault="005317EB" w:rsidP="009C057A">
      <w:pPr>
        <w:pStyle w:val="spip"/>
        <w:rPr>
          <w:rFonts w:ascii="Calibri" w:hAnsi="Calibri"/>
          <w:sz w:val="36"/>
          <w:szCs w:val="36"/>
        </w:rPr>
      </w:pPr>
    </w:p>
    <w:p w:rsidR="005317EB" w:rsidRDefault="005317EB" w:rsidP="009C057A">
      <w:pPr>
        <w:pStyle w:val="spip"/>
        <w:rPr>
          <w:rFonts w:ascii="Calibri" w:hAnsi="Calibri"/>
          <w:sz w:val="36"/>
          <w:szCs w:val="36"/>
        </w:rPr>
      </w:pPr>
    </w:p>
    <w:p w:rsidR="005317EB" w:rsidRDefault="005317EB" w:rsidP="009C057A">
      <w:pPr>
        <w:pStyle w:val="spip"/>
        <w:rPr>
          <w:rFonts w:ascii="Calibri" w:hAnsi="Calibri"/>
          <w:sz w:val="36"/>
          <w:szCs w:val="36"/>
        </w:rPr>
      </w:pPr>
    </w:p>
    <w:p w:rsidR="005317EB" w:rsidRDefault="005317EB" w:rsidP="009C057A">
      <w:pPr>
        <w:pStyle w:val="spip"/>
        <w:rPr>
          <w:rFonts w:ascii="Calibri" w:hAnsi="Calibri"/>
          <w:sz w:val="36"/>
          <w:szCs w:val="36"/>
        </w:rPr>
      </w:pPr>
    </w:p>
    <w:p w:rsidR="005317EB" w:rsidRDefault="005317EB" w:rsidP="009C057A">
      <w:pPr>
        <w:pStyle w:val="spip"/>
        <w:rPr>
          <w:rFonts w:ascii="Calibri" w:hAnsi="Calibri"/>
          <w:sz w:val="36"/>
          <w:szCs w:val="36"/>
        </w:rPr>
      </w:pPr>
    </w:p>
    <w:p w:rsidR="005317EB" w:rsidRDefault="005317EB" w:rsidP="009C057A">
      <w:pPr>
        <w:pStyle w:val="spip"/>
        <w:rPr>
          <w:rFonts w:ascii="Calibri" w:hAnsi="Calibri"/>
          <w:sz w:val="36"/>
          <w:szCs w:val="36"/>
        </w:rPr>
      </w:pPr>
    </w:p>
    <w:p w:rsidR="005317EB" w:rsidRDefault="005317EB" w:rsidP="009C057A">
      <w:pPr>
        <w:pStyle w:val="spip"/>
        <w:rPr>
          <w:rFonts w:ascii="Calibri" w:hAnsi="Calibri"/>
          <w:sz w:val="36"/>
          <w:szCs w:val="36"/>
        </w:rPr>
      </w:pPr>
    </w:p>
    <w:p w:rsidR="005317EB" w:rsidRDefault="005317EB" w:rsidP="009C057A">
      <w:pPr>
        <w:pStyle w:val="spip"/>
        <w:rPr>
          <w:rFonts w:ascii="Calibri" w:hAnsi="Calibri"/>
          <w:sz w:val="36"/>
          <w:szCs w:val="36"/>
        </w:rPr>
      </w:pPr>
    </w:p>
    <w:p w:rsidR="005317EB" w:rsidRDefault="005317EB" w:rsidP="002A2B51">
      <w:pPr>
        <w:pStyle w:val="spip"/>
        <w:jc w:val="center"/>
        <w:rPr>
          <w:rFonts w:ascii="Calibri" w:hAnsi="Calibri"/>
          <w:sz w:val="36"/>
          <w:szCs w:val="36"/>
        </w:rPr>
      </w:pPr>
      <w:r>
        <w:rPr>
          <w:rFonts w:ascii="Calibri" w:hAnsi="Calibri"/>
          <w:sz w:val="36"/>
          <w:szCs w:val="36"/>
        </w:rPr>
        <w:t>Rupture et suspension</w:t>
      </w:r>
      <w:r w:rsidRPr="009C057A">
        <w:rPr>
          <w:rFonts w:ascii="Calibri" w:hAnsi="Calibri"/>
        </w:rPr>
        <w:br/>
      </w:r>
      <w:r>
        <w:rPr>
          <w:rFonts w:ascii="Calibri" w:hAnsi="Calibri"/>
        </w:rPr>
        <w:t>Procédure</w:t>
      </w:r>
    </w:p>
    <w:p w:rsidR="005317EB" w:rsidRDefault="005317EB" w:rsidP="00266790">
      <w:pPr>
        <w:rPr>
          <w:rFonts w:ascii="Tahoma" w:hAnsi="Tahoma" w:cs="Tahoma"/>
          <w:sz w:val="20"/>
          <w:szCs w:val="20"/>
        </w:rPr>
      </w:pPr>
    </w:p>
    <w:p w:rsidR="005317EB" w:rsidRDefault="005317EB" w:rsidP="00A81A37">
      <w:pPr>
        <w:jc w:val="both"/>
        <w:rPr>
          <w:rFonts w:ascii="Tahoma" w:hAnsi="Tahoma" w:cs="Tahoma"/>
          <w:sz w:val="20"/>
          <w:szCs w:val="20"/>
        </w:rPr>
      </w:pPr>
      <w:r>
        <w:rPr>
          <w:rFonts w:ascii="Tahoma" w:hAnsi="Tahoma" w:cs="Tahoma"/>
          <w:sz w:val="20"/>
          <w:szCs w:val="20"/>
        </w:rPr>
        <w:t>Réglementairement, l'employeur est tenu d'informer l'ASP et le prescripteur de la rupture ou de la suspension (si elle est supérieure à 30 jours), et de leur fournir le justificatif correspondant : la fiche de signalement rupture/suspension.</w:t>
      </w:r>
    </w:p>
    <w:p w:rsidR="005317EB" w:rsidRDefault="005317EB" w:rsidP="00A81A37">
      <w:pPr>
        <w:jc w:val="both"/>
        <w:rPr>
          <w:rFonts w:ascii="Tahoma" w:hAnsi="Tahoma" w:cs="Tahoma"/>
          <w:sz w:val="20"/>
          <w:szCs w:val="20"/>
        </w:rPr>
      </w:pPr>
      <w:r>
        <w:rPr>
          <w:rFonts w:ascii="Tahoma" w:hAnsi="Tahoma" w:cs="Tahoma"/>
          <w:sz w:val="20"/>
          <w:szCs w:val="20"/>
        </w:rPr>
        <w:t>Cette fiche est à remplir par l'employeur.</w:t>
      </w:r>
    </w:p>
    <w:p w:rsidR="005317EB" w:rsidRDefault="005317EB" w:rsidP="00A81A37">
      <w:pPr>
        <w:jc w:val="both"/>
        <w:rPr>
          <w:rFonts w:ascii="Tahoma" w:hAnsi="Tahoma" w:cs="Tahoma"/>
          <w:sz w:val="20"/>
          <w:szCs w:val="20"/>
        </w:rPr>
      </w:pPr>
      <w:r>
        <w:rPr>
          <w:rFonts w:ascii="Tahoma" w:hAnsi="Tahoma" w:cs="Tahoma"/>
          <w:sz w:val="20"/>
          <w:szCs w:val="20"/>
        </w:rPr>
        <w:t>Dans la plupart des cas, le prescripteur appose aussi son cachet+signature avant envoi à l'ASP (cela permet à l’ASP de s'assurer que le prescripteur est bien informé) : cela reste une pratique non obligatoire.</w:t>
      </w:r>
    </w:p>
    <w:p w:rsidR="005317EB" w:rsidRDefault="005317EB" w:rsidP="00E46D2E">
      <w:pPr>
        <w:ind w:hanging="567"/>
        <w:jc w:val="both"/>
        <w:rPr>
          <w:rFonts w:ascii="Tahoma" w:hAnsi="Tahoma" w:cs="Tahoma"/>
          <w:color w:val="C00000"/>
          <w:sz w:val="20"/>
          <w:szCs w:val="20"/>
        </w:rPr>
      </w:pPr>
      <w:r>
        <w:pict>
          <v:shape id="Image 9" o:spid="_x0000_i1062" type="#_x0000_t75" alt="https://encrypted-tbn3.gstatic.com/images?q=tbn:ANd9GcTRJskTG2yesbkZ97xoWObWziPlnDakzGzo_8Zt5DZzRWA_zFj2" style="width:12.75pt;height:10.5pt;visibility:visible">
            <v:imagedata r:id="rId13" o:title=""/>
          </v:shape>
        </w:pict>
      </w:r>
      <w:r>
        <w:rPr>
          <w:rFonts w:ascii="Tahoma" w:hAnsi="Tahoma" w:cs="Tahoma"/>
          <w:color w:val="FF0000"/>
          <w:sz w:val="20"/>
          <w:szCs w:val="20"/>
        </w:rPr>
        <w:tab/>
      </w:r>
      <w:r w:rsidRPr="00E46D2E">
        <w:rPr>
          <w:rFonts w:ascii="Tahoma" w:hAnsi="Tahoma" w:cs="Tahoma"/>
          <w:color w:val="C00000"/>
          <w:sz w:val="20"/>
          <w:szCs w:val="20"/>
        </w:rPr>
        <w:t>Dans Parcours3, aucune action n’est à mener lors d’une rupture/ suspension.</w:t>
      </w:r>
    </w:p>
    <w:p w:rsidR="005317EB" w:rsidRDefault="005317EB" w:rsidP="00E46D2E">
      <w:pPr>
        <w:ind w:hanging="567"/>
        <w:jc w:val="both"/>
        <w:rPr>
          <w:rFonts w:ascii="Tahoma" w:hAnsi="Tahoma" w:cs="Tahoma"/>
          <w:color w:val="C00000"/>
          <w:sz w:val="20"/>
          <w:szCs w:val="20"/>
        </w:rPr>
      </w:pPr>
    </w:p>
    <w:p w:rsidR="005317EB" w:rsidRDefault="005317EB" w:rsidP="00590971">
      <w:pPr>
        <w:ind w:hanging="567"/>
        <w:rPr>
          <w:sz w:val="36"/>
          <w:szCs w:val="36"/>
        </w:rPr>
      </w:pPr>
      <w:r>
        <w:rPr>
          <w:rFonts w:ascii="Tahoma" w:hAnsi="Tahoma" w:cs="Tahoma"/>
          <w:color w:val="C00000"/>
          <w:sz w:val="20"/>
          <w:szCs w:val="20"/>
        </w:rPr>
        <w:tab/>
      </w:r>
      <w:r w:rsidRPr="00590971">
        <w:rPr>
          <w:rFonts w:cs="Tahoma"/>
          <w:i/>
          <w:sz w:val="16"/>
          <w:szCs w:val="16"/>
        </w:rPr>
        <w:t>Formulaires des suspensions ou des ruptures intervenues</w:t>
      </w:r>
      <w:r>
        <w:rPr>
          <w:rFonts w:cs="Tahoma"/>
          <w:i/>
          <w:sz w:val="16"/>
          <w:szCs w:val="16"/>
        </w:rPr>
        <w:br/>
      </w:r>
      <w:r w:rsidRPr="007538D8">
        <w:rPr>
          <w:noProof/>
          <w:lang w:eastAsia="fr-FR"/>
        </w:rPr>
        <w:pict>
          <v:shape id="Image 18" o:spid="_x0000_i1063" type="#_x0000_t75" style="width:205.5pt;height:273.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">
            <v:imagedata r:id="rId26" o:title=""/>
            <o:lock v:ext="edit" aspectratio="f"/>
          </v:shape>
        </w:pict>
      </w:r>
      <w:r>
        <w:rPr>
          <w:sz w:val="36"/>
          <w:szCs w:val="36"/>
        </w:rPr>
        <w:t xml:space="preserve">     </w:t>
      </w:r>
      <w:r w:rsidRPr="007538D8">
        <w:rPr>
          <w:noProof/>
          <w:lang w:eastAsia="fr-FR"/>
        </w:rPr>
        <w:pict>
          <v:shape id="Image 26" o:spid="_x0000_i1064" type="#_x0000_t75" style="width:204pt;height:273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">
            <v:imagedata r:id="rId27" o:title=""/>
            <o:lock v:ext="edit" aspectratio="f"/>
          </v:shape>
        </w:pict>
      </w:r>
    </w:p>
    <w:p w:rsidR="005317EB" w:rsidRDefault="005317EB" w:rsidP="009C057A">
      <w:pPr>
        <w:pStyle w:val="spip"/>
        <w:rPr>
          <w:noProof/>
        </w:rPr>
      </w:pPr>
    </w:p>
    <w:p w:rsidR="005317EB" w:rsidRDefault="005317EB" w:rsidP="009C057A">
      <w:pPr>
        <w:pStyle w:val="spip"/>
        <w:rPr>
          <w:rFonts w:ascii="Calibri" w:hAnsi="Calibri"/>
          <w:sz w:val="36"/>
          <w:szCs w:val="36"/>
        </w:rPr>
      </w:pPr>
    </w:p>
    <w:p w:rsidR="005317EB" w:rsidRDefault="005317EB" w:rsidP="009C057A">
      <w:pPr>
        <w:pStyle w:val="spip"/>
        <w:rPr>
          <w:rFonts w:ascii="Calibri" w:hAnsi="Calibri"/>
          <w:sz w:val="36"/>
          <w:szCs w:val="36"/>
        </w:rPr>
      </w:pPr>
    </w:p>
    <w:p w:rsidR="005317EB" w:rsidRDefault="005317EB" w:rsidP="009C057A">
      <w:pPr>
        <w:pStyle w:val="spip"/>
        <w:rPr>
          <w:rFonts w:ascii="Calibri" w:hAnsi="Calibri"/>
          <w:sz w:val="36"/>
          <w:szCs w:val="36"/>
        </w:rPr>
      </w:pPr>
    </w:p>
    <w:p w:rsidR="005317EB" w:rsidRDefault="005317EB" w:rsidP="00691C03">
      <w:pPr>
        <w:jc w:val="both"/>
      </w:pPr>
    </w:p>
    <w:p w:rsidR="005317EB" w:rsidRPr="005930A6" w:rsidRDefault="005317EB" w:rsidP="005930A6">
      <w:pPr>
        <w:pStyle w:val="spip"/>
        <w:jc w:val="center"/>
        <w:rPr>
          <w:rFonts w:ascii="Calibri" w:hAnsi="Calibri"/>
          <w:sz w:val="36"/>
          <w:szCs w:val="36"/>
        </w:rPr>
      </w:pPr>
      <w:r w:rsidRPr="005930A6">
        <w:rPr>
          <w:rFonts w:ascii="Calibri" w:hAnsi="Calibri"/>
          <w:sz w:val="36"/>
          <w:szCs w:val="36"/>
        </w:rPr>
        <w:t>Cas de délégation du conseil général ou de co-financement</w:t>
      </w:r>
      <w:r>
        <w:rPr>
          <w:rFonts w:ascii="Calibri" w:hAnsi="Calibri"/>
          <w:sz w:val="36"/>
          <w:szCs w:val="36"/>
        </w:rPr>
        <w:br/>
      </w:r>
      <w:r>
        <w:rPr>
          <w:rFonts w:ascii="Calibri" w:hAnsi="Calibri"/>
        </w:rPr>
        <w:t>P</w:t>
      </w:r>
      <w:r w:rsidRPr="005930A6">
        <w:rPr>
          <w:rFonts w:ascii="Calibri" w:hAnsi="Calibri"/>
        </w:rPr>
        <w:t>rocédure particulière</w:t>
      </w:r>
    </w:p>
    <w:p w:rsidR="005317EB" w:rsidRPr="005930A6" w:rsidRDefault="005317EB" w:rsidP="005930A6">
      <w:pPr>
        <w:pStyle w:val="spip"/>
        <w:jc w:val="both"/>
        <w:rPr>
          <w:rFonts w:ascii="Calibri" w:hAnsi="Calibri"/>
          <w:sz w:val="22"/>
          <w:szCs w:val="22"/>
        </w:rPr>
      </w:pPr>
      <w:r w:rsidRPr="005930A6">
        <w:rPr>
          <w:rFonts w:ascii="Calibri" w:hAnsi="Calibri"/>
          <w:sz w:val="22"/>
          <w:szCs w:val="22"/>
        </w:rPr>
        <w:t xml:space="preserve">Les contrats aidés prescrits par une </w:t>
      </w:r>
      <w:r>
        <w:rPr>
          <w:rFonts w:ascii="Calibri" w:hAnsi="Calibri"/>
          <w:sz w:val="22"/>
          <w:szCs w:val="22"/>
        </w:rPr>
        <w:t>M</w:t>
      </w:r>
      <w:r w:rsidRPr="005930A6">
        <w:rPr>
          <w:rFonts w:ascii="Calibri" w:hAnsi="Calibri"/>
          <w:sz w:val="22"/>
          <w:szCs w:val="22"/>
        </w:rPr>
        <w:t xml:space="preserve">ission locale par délégation du Conseil </w:t>
      </w:r>
      <w:r>
        <w:rPr>
          <w:rFonts w:ascii="Calibri" w:hAnsi="Calibri"/>
          <w:sz w:val="22"/>
          <w:szCs w:val="22"/>
        </w:rPr>
        <w:t>g</w:t>
      </w:r>
      <w:r w:rsidRPr="005930A6">
        <w:rPr>
          <w:rFonts w:ascii="Calibri" w:hAnsi="Calibri"/>
          <w:sz w:val="22"/>
          <w:szCs w:val="22"/>
        </w:rPr>
        <w:t xml:space="preserve">énéral ne sont pas concernés par la dématérialisation. Il est impératif que ces contrats soient traités de façon matérialisée. Ces prescriptions </w:t>
      </w:r>
      <w:r>
        <w:rPr>
          <w:rFonts w:ascii="Calibri" w:hAnsi="Calibri"/>
          <w:sz w:val="22"/>
          <w:szCs w:val="22"/>
        </w:rPr>
        <w:t>doivent</w:t>
      </w:r>
      <w:r w:rsidRPr="005930A6">
        <w:rPr>
          <w:rFonts w:ascii="Calibri" w:hAnsi="Calibri"/>
          <w:sz w:val="22"/>
          <w:szCs w:val="22"/>
        </w:rPr>
        <w:t xml:space="preserve"> toujours </w:t>
      </w:r>
      <w:r>
        <w:rPr>
          <w:rFonts w:ascii="Calibri" w:hAnsi="Calibri"/>
          <w:sz w:val="22"/>
          <w:szCs w:val="22"/>
        </w:rPr>
        <w:t xml:space="preserve">faire </w:t>
      </w:r>
      <w:r w:rsidRPr="005930A6">
        <w:rPr>
          <w:rFonts w:ascii="Calibri" w:hAnsi="Calibri"/>
          <w:sz w:val="22"/>
          <w:szCs w:val="22"/>
        </w:rPr>
        <w:t xml:space="preserve">l’objet </w:t>
      </w:r>
      <w:r>
        <w:rPr>
          <w:rFonts w:ascii="Calibri" w:hAnsi="Calibri"/>
          <w:sz w:val="22"/>
          <w:szCs w:val="22"/>
        </w:rPr>
        <w:t xml:space="preserve">d’une saisie dans </w:t>
      </w:r>
      <w:r w:rsidRPr="005930A6">
        <w:rPr>
          <w:rFonts w:ascii="Calibri" w:hAnsi="Calibri"/>
          <w:sz w:val="22"/>
          <w:szCs w:val="22"/>
        </w:rPr>
        <w:t xml:space="preserve"> l’extranet CUI.</w:t>
      </w:r>
    </w:p>
    <w:p w:rsidR="005317EB" w:rsidRPr="005930A6" w:rsidRDefault="005317EB" w:rsidP="005930A6">
      <w:pPr>
        <w:jc w:val="both"/>
        <w:rPr>
          <w:noProof/>
          <w:lang w:eastAsia="fr-FR"/>
        </w:rPr>
      </w:pPr>
    </w:p>
    <w:p w:rsidR="005317EB" w:rsidRDefault="005317EB" w:rsidP="00EA262E">
      <w:pPr>
        <w:jc w:val="center"/>
        <w:rPr>
          <w:noProof/>
          <w:sz w:val="36"/>
          <w:szCs w:val="36"/>
          <w:lang w:eastAsia="fr-FR"/>
        </w:rPr>
      </w:pPr>
    </w:p>
    <w:p w:rsidR="005317EB" w:rsidRDefault="005317EB" w:rsidP="00EA262E">
      <w:pPr>
        <w:jc w:val="center"/>
        <w:rPr>
          <w:noProof/>
          <w:sz w:val="36"/>
          <w:szCs w:val="36"/>
          <w:lang w:eastAsia="fr-FR"/>
        </w:rPr>
      </w:pPr>
    </w:p>
    <w:p w:rsidR="005317EB" w:rsidRDefault="005317EB" w:rsidP="00EA262E">
      <w:pPr>
        <w:jc w:val="center"/>
        <w:rPr>
          <w:noProof/>
          <w:sz w:val="36"/>
          <w:szCs w:val="36"/>
          <w:lang w:eastAsia="fr-FR"/>
        </w:rPr>
      </w:pPr>
    </w:p>
    <w:p w:rsidR="005317EB" w:rsidRDefault="005317EB" w:rsidP="00EA262E">
      <w:pPr>
        <w:jc w:val="center"/>
        <w:rPr>
          <w:noProof/>
          <w:sz w:val="36"/>
          <w:szCs w:val="36"/>
          <w:lang w:eastAsia="fr-FR"/>
        </w:rPr>
      </w:pPr>
    </w:p>
    <w:p w:rsidR="005317EB" w:rsidRDefault="005317EB" w:rsidP="00EA262E">
      <w:pPr>
        <w:jc w:val="center"/>
        <w:rPr>
          <w:noProof/>
          <w:sz w:val="36"/>
          <w:szCs w:val="36"/>
          <w:lang w:eastAsia="fr-FR"/>
        </w:rPr>
      </w:pPr>
    </w:p>
    <w:p w:rsidR="005317EB" w:rsidRDefault="005317EB" w:rsidP="00EA262E">
      <w:pPr>
        <w:jc w:val="center"/>
        <w:rPr>
          <w:noProof/>
          <w:sz w:val="36"/>
          <w:szCs w:val="36"/>
          <w:lang w:eastAsia="fr-FR"/>
        </w:rPr>
      </w:pPr>
    </w:p>
    <w:p w:rsidR="005317EB" w:rsidRDefault="005317EB" w:rsidP="00EA262E">
      <w:pPr>
        <w:jc w:val="center"/>
        <w:rPr>
          <w:noProof/>
          <w:sz w:val="36"/>
          <w:szCs w:val="36"/>
          <w:lang w:eastAsia="fr-FR"/>
        </w:rPr>
      </w:pPr>
    </w:p>
    <w:p w:rsidR="005317EB" w:rsidRDefault="005317EB" w:rsidP="00EA262E">
      <w:pPr>
        <w:jc w:val="center"/>
        <w:rPr>
          <w:noProof/>
          <w:sz w:val="36"/>
          <w:szCs w:val="36"/>
          <w:lang w:eastAsia="fr-FR"/>
        </w:rPr>
      </w:pPr>
    </w:p>
    <w:p w:rsidR="005317EB" w:rsidRDefault="005317EB" w:rsidP="00EA262E">
      <w:pPr>
        <w:jc w:val="center"/>
        <w:rPr>
          <w:noProof/>
          <w:sz w:val="36"/>
          <w:szCs w:val="36"/>
          <w:lang w:eastAsia="fr-FR"/>
        </w:rPr>
      </w:pPr>
    </w:p>
    <w:p w:rsidR="005317EB" w:rsidRDefault="005317EB" w:rsidP="00EA262E">
      <w:pPr>
        <w:jc w:val="center"/>
        <w:rPr>
          <w:noProof/>
          <w:sz w:val="36"/>
          <w:szCs w:val="36"/>
          <w:lang w:eastAsia="fr-FR"/>
        </w:rPr>
      </w:pPr>
    </w:p>
    <w:p w:rsidR="005317EB" w:rsidRDefault="005317EB" w:rsidP="00EA262E">
      <w:pPr>
        <w:jc w:val="center"/>
        <w:rPr>
          <w:noProof/>
          <w:sz w:val="36"/>
          <w:szCs w:val="36"/>
          <w:lang w:eastAsia="fr-FR"/>
        </w:rPr>
      </w:pPr>
    </w:p>
    <w:p w:rsidR="005317EB" w:rsidRDefault="005317EB" w:rsidP="00EA262E">
      <w:pPr>
        <w:jc w:val="center"/>
        <w:rPr>
          <w:noProof/>
          <w:sz w:val="36"/>
          <w:szCs w:val="36"/>
          <w:lang w:eastAsia="fr-FR"/>
        </w:rPr>
      </w:pPr>
    </w:p>
    <w:p w:rsidR="005317EB" w:rsidRDefault="005317EB" w:rsidP="00EA262E">
      <w:pPr>
        <w:jc w:val="center"/>
        <w:rPr>
          <w:noProof/>
          <w:sz w:val="36"/>
          <w:szCs w:val="36"/>
          <w:lang w:eastAsia="fr-FR"/>
        </w:rPr>
      </w:pPr>
    </w:p>
    <w:p w:rsidR="005317EB" w:rsidRDefault="005317EB" w:rsidP="00EA262E">
      <w:pPr>
        <w:jc w:val="center"/>
        <w:rPr>
          <w:noProof/>
          <w:sz w:val="36"/>
          <w:szCs w:val="36"/>
          <w:lang w:eastAsia="fr-FR"/>
        </w:rPr>
      </w:pPr>
    </w:p>
    <w:p w:rsidR="005317EB" w:rsidRDefault="005317EB" w:rsidP="00EA262E">
      <w:pPr>
        <w:jc w:val="center"/>
        <w:rPr>
          <w:noProof/>
          <w:sz w:val="36"/>
          <w:szCs w:val="36"/>
          <w:lang w:eastAsia="fr-FR"/>
        </w:rPr>
      </w:pPr>
    </w:p>
    <w:p w:rsidR="005317EB" w:rsidRDefault="005317EB" w:rsidP="00EA262E">
      <w:pPr>
        <w:jc w:val="center"/>
        <w:rPr>
          <w:noProof/>
          <w:sz w:val="36"/>
          <w:szCs w:val="36"/>
          <w:lang w:eastAsia="fr-FR"/>
        </w:rPr>
      </w:pPr>
    </w:p>
    <w:p w:rsidR="005317EB" w:rsidRPr="005930A6" w:rsidRDefault="005317EB" w:rsidP="00F30820">
      <w:pPr>
        <w:pStyle w:val="spip"/>
        <w:jc w:val="center"/>
        <w:rPr>
          <w:rFonts w:ascii="Calibri" w:hAnsi="Calibri"/>
          <w:sz w:val="36"/>
          <w:szCs w:val="36"/>
        </w:rPr>
      </w:pPr>
      <w:r>
        <w:rPr>
          <w:rFonts w:ascii="Calibri" w:hAnsi="Calibri"/>
          <w:sz w:val="36"/>
          <w:szCs w:val="36"/>
        </w:rPr>
        <w:t>Renouvellement de Cerfa initialement créé par Pôle emploi</w:t>
      </w:r>
      <w:r>
        <w:rPr>
          <w:rFonts w:ascii="Calibri" w:hAnsi="Calibri"/>
          <w:sz w:val="36"/>
          <w:szCs w:val="36"/>
        </w:rPr>
        <w:br/>
      </w:r>
      <w:r>
        <w:rPr>
          <w:rFonts w:ascii="Calibri" w:hAnsi="Calibri"/>
        </w:rPr>
        <w:t>P</w:t>
      </w:r>
      <w:r w:rsidRPr="005930A6">
        <w:rPr>
          <w:rFonts w:ascii="Calibri" w:hAnsi="Calibri"/>
        </w:rPr>
        <w:t>rocédure particulière</w:t>
      </w:r>
    </w:p>
    <w:p w:rsidR="005317EB" w:rsidRDefault="005317EB" w:rsidP="003C2B6D">
      <w:pPr>
        <w:rPr>
          <w:noProof/>
          <w:lang w:eastAsia="fr-FR"/>
        </w:rPr>
      </w:pPr>
    </w:p>
    <w:p w:rsidR="005317EB" w:rsidRDefault="005317EB" w:rsidP="00EA262E">
      <w:pPr>
        <w:jc w:val="center"/>
        <w:rPr>
          <w:noProof/>
          <w:sz w:val="36"/>
          <w:szCs w:val="36"/>
          <w:lang w:eastAsia="fr-FR"/>
        </w:rPr>
      </w:pPr>
    </w:p>
    <w:p w:rsidR="005317EB" w:rsidRPr="00EF6820" w:rsidRDefault="005317EB" w:rsidP="00D55823">
      <w:pPr>
        <w:widowControl w:val="0"/>
        <w:autoSpaceDE w:val="0"/>
        <w:autoSpaceDN w:val="0"/>
        <w:adjustRightInd w:val="0"/>
        <w:spacing w:after="0" w:line="240" w:lineRule="auto"/>
        <w:rPr>
          <w:rFonts w:cs="Arial"/>
          <w:sz w:val="24"/>
          <w:szCs w:val="24"/>
        </w:rPr>
      </w:pPr>
      <w:r w:rsidRPr="00EF6820">
        <w:rPr>
          <w:rFonts w:cs="Arial"/>
          <w:color w:val="0000FF"/>
          <w:sz w:val="24"/>
          <w:szCs w:val="24"/>
        </w:rPr>
        <w:t xml:space="preserve">Il a été acté depuis le 22/10/2013 que, sachant que les CERFA prescrits par Pole </w:t>
      </w:r>
      <w:r>
        <w:rPr>
          <w:rFonts w:cs="Arial"/>
          <w:color w:val="0000FF"/>
          <w:sz w:val="24"/>
          <w:szCs w:val="24"/>
        </w:rPr>
        <w:t>e</w:t>
      </w:r>
      <w:r w:rsidRPr="00EF6820">
        <w:rPr>
          <w:rFonts w:cs="Arial"/>
          <w:color w:val="0000FF"/>
          <w:sz w:val="24"/>
          <w:szCs w:val="24"/>
        </w:rPr>
        <w:t>mploi ne peuvent pas techniquement être renouvelés ou modifiés dans Parcours3, la démarche à suivre est la suivante :</w:t>
      </w:r>
    </w:p>
    <w:p w:rsidR="005317EB" w:rsidRPr="00EF6820" w:rsidRDefault="005317EB" w:rsidP="00CD1026">
      <w:pPr>
        <w:pStyle w:val="ListParagraph"/>
        <w:widowControl w:val="0"/>
        <w:numPr>
          <w:ilvl w:val="0"/>
          <w:numId w:val="26"/>
        </w:numPr>
        <w:autoSpaceDE w:val="0"/>
        <w:autoSpaceDN w:val="0"/>
        <w:adjustRightInd w:val="0"/>
        <w:spacing w:after="0" w:line="240" w:lineRule="auto"/>
        <w:jc w:val="both"/>
        <w:rPr>
          <w:rFonts w:cs="Arial"/>
          <w:sz w:val="24"/>
          <w:szCs w:val="24"/>
        </w:rPr>
      </w:pPr>
      <w:r w:rsidRPr="00EF6820">
        <w:rPr>
          <w:rFonts w:cs="Arial"/>
          <w:sz w:val="24"/>
          <w:szCs w:val="24"/>
        </w:rPr>
        <w:t>La ML sollicite le CTS</w:t>
      </w:r>
      <w:r>
        <w:rPr>
          <w:rFonts w:cs="Arial"/>
          <w:sz w:val="24"/>
          <w:szCs w:val="24"/>
        </w:rPr>
        <w:t xml:space="preserve"> en donnant les informations nécessaires à l’étude du dossier</w:t>
      </w:r>
    </w:p>
    <w:p w:rsidR="005317EB" w:rsidRPr="00EF6820" w:rsidRDefault="005317EB" w:rsidP="00CD1026">
      <w:pPr>
        <w:pStyle w:val="ListParagraph"/>
        <w:widowControl w:val="0"/>
        <w:numPr>
          <w:ilvl w:val="0"/>
          <w:numId w:val="26"/>
        </w:numPr>
        <w:autoSpaceDE w:val="0"/>
        <w:autoSpaceDN w:val="0"/>
        <w:adjustRightInd w:val="0"/>
        <w:spacing w:after="0" w:line="240" w:lineRule="auto"/>
        <w:jc w:val="both"/>
        <w:rPr>
          <w:rFonts w:cs="Arial"/>
          <w:sz w:val="24"/>
          <w:szCs w:val="24"/>
        </w:rPr>
      </w:pPr>
      <w:r w:rsidRPr="00EF6820">
        <w:rPr>
          <w:rFonts w:cs="Arial"/>
          <w:sz w:val="24"/>
          <w:szCs w:val="24"/>
        </w:rPr>
        <w:t xml:space="preserve">Après étude du dossier, </w:t>
      </w:r>
      <w:r w:rsidRPr="00EF6820">
        <w:rPr>
          <w:rFonts w:cs="Arial"/>
          <w:color w:val="0000FF"/>
          <w:sz w:val="24"/>
          <w:szCs w:val="24"/>
        </w:rPr>
        <w:t>Micropole ou le Laboratoire National enverra un mail à la Mission local</w:t>
      </w:r>
      <w:r>
        <w:rPr>
          <w:rFonts w:cs="Arial"/>
          <w:color w:val="0000FF"/>
          <w:sz w:val="24"/>
          <w:szCs w:val="24"/>
        </w:rPr>
        <w:t>e</w:t>
      </w:r>
      <w:r w:rsidRPr="00EF6820">
        <w:rPr>
          <w:rFonts w:cs="Arial"/>
          <w:color w:val="0000FF"/>
          <w:sz w:val="24"/>
          <w:szCs w:val="24"/>
        </w:rPr>
        <w:t xml:space="preserve"> indiquant que le CERFA ne peut pas être dématérialisé et qu’il convient de l’élaborer de manière non dématérialisé</w:t>
      </w:r>
      <w:r>
        <w:rPr>
          <w:rFonts w:cs="Arial"/>
          <w:color w:val="0000FF"/>
          <w:sz w:val="24"/>
          <w:szCs w:val="24"/>
        </w:rPr>
        <w:t>e</w:t>
      </w:r>
      <w:r w:rsidRPr="00EF6820">
        <w:rPr>
          <w:rFonts w:cs="Arial"/>
          <w:color w:val="0000FF"/>
          <w:sz w:val="24"/>
          <w:szCs w:val="24"/>
        </w:rPr>
        <w:t xml:space="preserve"> (format papier)</w:t>
      </w:r>
    </w:p>
    <w:p w:rsidR="005317EB" w:rsidRPr="00EF6820" w:rsidRDefault="005317EB" w:rsidP="00CD1026">
      <w:pPr>
        <w:pStyle w:val="ListParagraph"/>
        <w:widowControl w:val="0"/>
        <w:numPr>
          <w:ilvl w:val="0"/>
          <w:numId w:val="26"/>
        </w:numPr>
        <w:autoSpaceDE w:val="0"/>
        <w:autoSpaceDN w:val="0"/>
        <w:adjustRightInd w:val="0"/>
        <w:spacing w:after="0" w:line="240" w:lineRule="auto"/>
        <w:jc w:val="both"/>
        <w:rPr>
          <w:rFonts w:cs="Arial"/>
          <w:sz w:val="24"/>
          <w:szCs w:val="24"/>
        </w:rPr>
      </w:pPr>
      <w:r w:rsidRPr="00EF6820">
        <w:rPr>
          <w:rFonts w:cs="Arial"/>
          <w:color w:val="0000FF"/>
          <w:sz w:val="24"/>
          <w:szCs w:val="24"/>
        </w:rPr>
        <w:t>La ML enverra, à son ASP régional</w:t>
      </w:r>
      <w:r>
        <w:rPr>
          <w:rFonts w:cs="Arial"/>
          <w:color w:val="0000FF"/>
          <w:sz w:val="24"/>
          <w:szCs w:val="24"/>
        </w:rPr>
        <w:t>e</w:t>
      </w:r>
      <w:r w:rsidRPr="00EF6820">
        <w:rPr>
          <w:rFonts w:cs="Arial"/>
          <w:color w:val="0000FF"/>
          <w:sz w:val="24"/>
          <w:szCs w:val="24"/>
        </w:rPr>
        <w:t>, le CERFA papier accompagné du mail justificatif.</w:t>
      </w:r>
    </w:p>
    <w:p w:rsidR="005317EB" w:rsidRPr="00EF6820" w:rsidRDefault="005317EB" w:rsidP="00CD1026">
      <w:pPr>
        <w:pStyle w:val="ListParagraph"/>
        <w:widowControl w:val="0"/>
        <w:numPr>
          <w:ilvl w:val="0"/>
          <w:numId w:val="26"/>
        </w:numPr>
        <w:autoSpaceDE w:val="0"/>
        <w:autoSpaceDN w:val="0"/>
        <w:adjustRightInd w:val="0"/>
        <w:spacing w:after="0" w:line="240" w:lineRule="auto"/>
        <w:jc w:val="both"/>
        <w:rPr>
          <w:rFonts w:cs="Arial"/>
          <w:sz w:val="24"/>
          <w:szCs w:val="24"/>
        </w:rPr>
      </w:pPr>
      <w:r w:rsidRPr="00EF6820">
        <w:rPr>
          <w:rFonts w:cs="Arial"/>
          <w:color w:val="0000FF"/>
          <w:sz w:val="24"/>
          <w:szCs w:val="24"/>
        </w:rPr>
        <w:t>Le CERFA papier accompagné du mail pourra être traité par l’ASP.</w:t>
      </w:r>
    </w:p>
    <w:p w:rsidR="005317EB" w:rsidRDefault="005317EB" w:rsidP="00EA262E">
      <w:pPr>
        <w:jc w:val="center"/>
        <w:rPr>
          <w:noProof/>
          <w:sz w:val="36"/>
          <w:szCs w:val="36"/>
          <w:lang w:eastAsia="fr-FR"/>
        </w:rPr>
      </w:pPr>
    </w:p>
    <w:p w:rsidR="005317EB" w:rsidRDefault="005317EB">
      <w:pPr>
        <w:rPr>
          <w:noProof/>
          <w:sz w:val="36"/>
          <w:szCs w:val="36"/>
          <w:lang w:eastAsia="fr-FR"/>
        </w:rPr>
      </w:pPr>
      <w:r>
        <w:rPr>
          <w:noProof/>
          <w:sz w:val="36"/>
          <w:szCs w:val="36"/>
          <w:lang w:eastAsia="fr-FR"/>
        </w:rPr>
        <w:br w:type="page"/>
      </w:r>
    </w:p>
    <w:p w:rsidR="005317EB" w:rsidRPr="005930A6" w:rsidRDefault="005317EB" w:rsidP="00E33209">
      <w:pPr>
        <w:pStyle w:val="spip"/>
        <w:jc w:val="center"/>
        <w:rPr>
          <w:rFonts w:ascii="Calibri" w:hAnsi="Calibri"/>
          <w:sz w:val="36"/>
          <w:szCs w:val="36"/>
        </w:rPr>
      </w:pPr>
      <w:r>
        <w:rPr>
          <w:rFonts w:ascii="Calibri" w:hAnsi="Calibri"/>
          <w:sz w:val="36"/>
          <w:szCs w:val="36"/>
        </w:rPr>
        <w:t>Absence de numéro NIR</w:t>
      </w:r>
      <w:r>
        <w:rPr>
          <w:rFonts w:ascii="Calibri" w:hAnsi="Calibri"/>
          <w:sz w:val="36"/>
          <w:szCs w:val="36"/>
        </w:rPr>
        <w:br/>
      </w:r>
      <w:r>
        <w:rPr>
          <w:rFonts w:ascii="Calibri" w:hAnsi="Calibri"/>
        </w:rPr>
        <w:t>P</w:t>
      </w:r>
      <w:r w:rsidRPr="005930A6">
        <w:rPr>
          <w:rFonts w:ascii="Calibri" w:hAnsi="Calibri"/>
        </w:rPr>
        <w:t>rocédure particulière</w:t>
      </w:r>
    </w:p>
    <w:p w:rsidR="005317EB" w:rsidRDefault="005317EB" w:rsidP="00E33209">
      <w:pPr>
        <w:spacing w:after="0"/>
        <w:jc w:val="both"/>
      </w:pPr>
      <w:r>
        <w:br/>
        <w:t>Le NIR est obligatoire pour réaliser une demande d’aide.</w:t>
      </w:r>
    </w:p>
    <w:p w:rsidR="005317EB" w:rsidRDefault="005317EB" w:rsidP="00E33209">
      <w:pPr>
        <w:jc w:val="both"/>
        <w:rPr>
          <w:rFonts w:cs="Calibri"/>
        </w:rPr>
      </w:pPr>
      <w:r w:rsidRPr="00E33209">
        <w:t>Le NIR (</w:t>
      </w:r>
      <w:r w:rsidRPr="00E33209">
        <w:rPr>
          <w:rStyle w:val="Emphasis"/>
        </w:rPr>
        <w:t>Numéro d'Inscription au Répertoire</w:t>
      </w:r>
      <w:r w:rsidRPr="00E33209">
        <w:t xml:space="preserve">) est le numéro d'inscription au répertoire national d'identification des personnes physiques, il est </w:t>
      </w:r>
      <w:r>
        <w:t>le</w:t>
      </w:r>
      <w:r w:rsidRPr="00E33209">
        <w:t xml:space="preserve"> numéro de sécurité sociale.</w:t>
      </w:r>
      <w:r>
        <w:br/>
      </w:r>
      <w:r>
        <w:rPr>
          <w:rFonts w:cs="Calibri"/>
        </w:rPr>
        <w:br/>
        <w:t>En cas d’absence de NIR (ex. : jeune né à l’étranger), il est possible de générer la racine du NIR ainsi qu’une clé permettant de créer la demande d’aide dans Parcours3</w:t>
      </w:r>
    </w:p>
    <w:p w:rsidR="005317EB" w:rsidRPr="00E320C0" w:rsidRDefault="005317EB" w:rsidP="00E33209">
      <w:pPr>
        <w:rPr>
          <w:rFonts w:cs="Calibri"/>
        </w:rPr>
      </w:pPr>
      <w:r w:rsidRPr="00E320C0">
        <w:rPr>
          <w:rFonts w:cs="Calibri"/>
        </w:rPr>
        <w:t>Saisir le NIR selon le site suivant qui permet de calculer la clé :</w:t>
      </w:r>
      <w:r>
        <w:rPr>
          <w:rFonts w:cs="Calibri"/>
        </w:rPr>
        <w:br/>
      </w:r>
      <w:r w:rsidRPr="00E320C0">
        <w:rPr>
          <w:rFonts w:cs="Calibri"/>
        </w:rPr>
        <w:t xml:space="preserve"> </w:t>
      </w:r>
      <w:hyperlink r:id="rId28" w:history="1">
        <w:r w:rsidRPr="00E320C0">
          <w:rPr>
            <w:rFonts w:cs="Calibri"/>
            <w:color w:val="0000FF"/>
            <w:u w:val="single" w:color="0000FF"/>
          </w:rPr>
          <w:t>http://marlot.org/util/calcul-de-la-cle-nir.php</w:t>
        </w:r>
      </w:hyperlink>
    </w:p>
    <w:p w:rsidR="005317EB" w:rsidRPr="00E33209" w:rsidRDefault="005317EB" w:rsidP="00E33209">
      <w:pPr>
        <w:widowControl w:val="0"/>
        <w:autoSpaceDE w:val="0"/>
        <w:autoSpaceDN w:val="0"/>
        <w:adjustRightInd w:val="0"/>
        <w:rPr>
          <w:rFonts w:cs="Calibri"/>
          <w:b/>
          <w:sz w:val="24"/>
          <w:szCs w:val="24"/>
        </w:rPr>
      </w:pPr>
      <w:r>
        <w:rPr>
          <w:rFonts w:cs="Calibri"/>
          <w:color w:val="0000FF"/>
          <w:u w:val="single"/>
        </w:rPr>
        <w:br/>
      </w:r>
      <w:r w:rsidRPr="00E33209">
        <w:rPr>
          <w:rFonts w:cs="Calibri"/>
          <w:b/>
          <w:sz w:val="24"/>
          <w:szCs w:val="24"/>
        </w:rPr>
        <w:t>1</w:t>
      </w:r>
      <w:r w:rsidRPr="00E33209">
        <w:rPr>
          <w:rFonts w:cs="Calibri"/>
          <w:b/>
          <w:sz w:val="24"/>
          <w:szCs w:val="24"/>
          <w:vertAlign w:val="superscript"/>
        </w:rPr>
        <w:t>er</w:t>
      </w:r>
      <w:r w:rsidRPr="00E33209">
        <w:rPr>
          <w:rFonts w:cs="Calibri"/>
          <w:b/>
          <w:sz w:val="24"/>
          <w:szCs w:val="24"/>
        </w:rPr>
        <w:t xml:space="preserve"> cas : jeune né en France</w:t>
      </w:r>
    </w:p>
    <w:p w:rsidR="005317EB" w:rsidRPr="00E320C0" w:rsidRDefault="005317EB" w:rsidP="00E33209">
      <w:pPr>
        <w:numPr>
          <w:ilvl w:val="0"/>
          <w:numId w:val="16"/>
        </w:numPr>
        <w:spacing w:after="0" w:line="240" w:lineRule="auto"/>
      </w:pPr>
      <w:r w:rsidRPr="00E320C0">
        <w:rPr>
          <w:rFonts w:cs="Calibri"/>
        </w:rPr>
        <w:t>sexe</w:t>
      </w:r>
    </w:p>
    <w:p w:rsidR="005317EB" w:rsidRPr="00E320C0" w:rsidRDefault="005317EB" w:rsidP="00E33209">
      <w:pPr>
        <w:numPr>
          <w:ilvl w:val="0"/>
          <w:numId w:val="16"/>
        </w:numPr>
        <w:spacing w:after="0" w:line="240" w:lineRule="auto"/>
      </w:pPr>
      <w:r w:rsidRPr="00E320C0">
        <w:rPr>
          <w:rFonts w:cs="Calibri"/>
        </w:rPr>
        <w:t>année</w:t>
      </w:r>
    </w:p>
    <w:p w:rsidR="005317EB" w:rsidRPr="00E320C0" w:rsidRDefault="005317EB" w:rsidP="00E33209">
      <w:pPr>
        <w:numPr>
          <w:ilvl w:val="0"/>
          <w:numId w:val="16"/>
        </w:numPr>
        <w:spacing w:after="0" w:line="240" w:lineRule="auto"/>
      </w:pPr>
      <w:r w:rsidRPr="00E320C0">
        <w:rPr>
          <w:rFonts w:cs="Calibri"/>
        </w:rPr>
        <w:t>mois</w:t>
      </w:r>
    </w:p>
    <w:p w:rsidR="005317EB" w:rsidRPr="00E320C0" w:rsidRDefault="005317EB" w:rsidP="00E33209">
      <w:pPr>
        <w:numPr>
          <w:ilvl w:val="0"/>
          <w:numId w:val="16"/>
        </w:numPr>
        <w:spacing w:after="0" w:line="240" w:lineRule="auto"/>
      </w:pPr>
      <w:r w:rsidRPr="00E320C0">
        <w:rPr>
          <w:rFonts w:cs="Calibri"/>
        </w:rPr>
        <w:t>département</w:t>
      </w:r>
    </w:p>
    <w:p w:rsidR="005317EB" w:rsidRPr="00E320C0" w:rsidRDefault="005317EB" w:rsidP="00E33209">
      <w:pPr>
        <w:numPr>
          <w:ilvl w:val="0"/>
          <w:numId w:val="16"/>
        </w:numPr>
        <w:spacing w:after="0" w:line="240" w:lineRule="auto"/>
      </w:pPr>
      <w:r w:rsidRPr="00E320C0">
        <w:rPr>
          <w:rFonts w:cs="Calibri"/>
        </w:rPr>
        <w:t xml:space="preserve">code </w:t>
      </w:r>
      <w:r>
        <w:rPr>
          <w:rFonts w:cs="Calibri"/>
        </w:rPr>
        <w:t xml:space="preserve">INSEE </w:t>
      </w:r>
      <w:r w:rsidRPr="00E320C0">
        <w:rPr>
          <w:rFonts w:cs="Calibri"/>
        </w:rPr>
        <w:t>commune</w:t>
      </w:r>
    </w:p>
    <w:p w:rsidR="005317EB" w:rsidRPr="00E320C0" w:rsidRDefault="005317EB" w:rsidP="00E33209">
      <w:pPr>
        <w:widowControl w:val="0"/>
        <w:numPr>
          <w:ilvl w:val="0"/>
          <w:numId w:val="16"/>
        </w:numPr>
        <w:autoSpaceDE w:val="0"/>
        <w:autoSpaceDN w:val="0"/>
        <w:adjustRightInd w:val="0"/>
        <w:spacing w:after="0" w:line="240" w:lineRule="auto"/>
        <w:rPr>
          <w:rFonts w:cs="Calibri"/>
        </w:rPr>
      </w:pPr>
      <w:r w:rsidRPr="00E320C0">
        <w:rPr>
          <w:rFonts w:cs="Calibri"/>
        </w:rPr>
        <w:t xml:space="preserve">numéro d’ordre : noter </w:t>
      </w:r>
      <w:r>
        <w:rPr>
          <w:rFonts w:cs="Calibri"/>
        </w:rPr>
        <w:t>0</w:t>
      </w:r>
      <w:r w:rsidRPr="00E320C0">
        <w:rPr>
          <w:rFonts w:cs="Calibri"/>
        </w:rPr>
        <w:t>00 et</w:t>
      </w:r>
    </w:p>
    <w:p w:rsidR="005317EB" w:rsidRPr="00E320C0" w:rsidRDefault="005317EB" w:rsidP="00E33209">
      <w:pPr>
        <w:widowControl w:val="0"/>
        <w:numPr>
          <w:ilvl w:val="0"/>
          <w:numId w:val="16"/>
        </w:numPr>
        <w:autoSpaceDE w:val="0"/>
        <w:autoSpaceDN w:val="0"/>
        <w:adjustRightInd w:val="0"/>
        <w:spacing w:after="0" w:line="240" w:lineRule="auto"/>
        <w:rPr>
          <w:rFonts w:cs="Calibri"/>
        </w:rPr>
      </w:pPr>
      <w:r w:rsidRPr="00E320C0">
        <w:rPr>
          <w:rFonts w:cs="Calibri"/>
        </w:rPr>
        <w:t>il donne la clé.</w:t>
      </w:r>
    </w:p>
    <w:p w:rsidR="005317EB" w:rsidRPr="00E320C0" w:rsidRDefault="005317EB" w:rsidP="00E33209">
      <w:pPr>
        <w:widowControl w:val="0"/>
        <w:autoSpaceDE w:val="0"/>
        <w:autoSpaceDN w:val="0"/>
        <w:adjustRightInd w:val="0"/>
        <w:rPr>
          <w:rFonts w:cs="Calibri"/>
        </w:rPr>
      </w:pPr>
      <w:r w:rsidRPr="00E320C0">
        <w:rPr>
          <w:rFonts w:cs="Calibri"/>
        </w:rPr>
        <w:t> </w:t>
      </w:r>
    </w:p>
    <w:p w:rsidR="005317EB" w:rsidRDefault="005317EB" w:rsidP="00E33209">
      <w:pPr>
        <w:widowControl w:val="0"/>
        <w:autoSpaceDE w:val="0"/>
        <w:autoSpaceDN w:val="0"/>
        <w:adjustRightInd w:val="0"/>
        <w:rPr>
          <w:rFonts w:cs="Calibri"/>
          <w:b/>
          <w:sz w:val="24"/>
          <w:szCs w:val="24"/>
        </w:rPr>
      </w:pPr>
      <w:r w:rsidRPr="00E33209">
        <w:rPr>
          <w:rFonts w:cs="Calibri"/>
          <w:b/>
          <w:sz w:val="24"/>
          <w:szCs w:val="24"/>
        </w:rPr>
        <w:t>2</w:t>
      </w:r>
      <w:r w:rsidRPr="00E33209">
        <w:rPr>
          <w:rFonts w:cs="Calibri"/>
          <w:b/>
          <w:sz w:val="24"/>
          <w:szCs w:val="24"/>
          <w:vertAlign w:val="superscript"/>
        </w:rPr>
        <w:t>ème</w:t>
      </w:r>
      <w:r w:rsidRPr="00E33209">
        <w:rPr>
          <w:rFonts w:cs="Calibri"/>
          <w:b/>
          <w:sz w:val="24"/>
          <w:szCs w:val="24"/>
        </w:rPr>
        <w:t xml:space="preserve"> cas : Pour les jeunes nés à l’étranger, </w:t>
      </w:r>
    </w:p>
    <w:p w:rsidR="005317EB" w:rsidRPr="00E320C0" w:rsidRDefault="005317EB" w:rsidP="00252EEF">
      <w:pPr>
        <w:numPr>
          <w:ilvl w:val="0"/>
          <w:numId w:val="16"/>
        </w:numPr>
        <w:spacing w:after="0" w:line="240" w:lineRule="auto"/>
      </w:pPr>
      <w:r w:rsidRPr="00E320C0">
        <w:rPr>
          <w:rFonts w:cs="Calibri"/>
        </w:rPr>
        <w:t>sexe</w:t>
      </w:r>
    </w:p>
    <w:p w:rsidR="005317EB" w:rsidRPr="00E320C0" w:rsidRDefault="005317EB" w:rsidP="00252EEF">
      <w:pPr>
        <w:numPr>
          <w:ilvl w:val="0"/>
          <w:numId w:val="16"/>
        </w:numPr>
        <w:spacing w:after="0" w:line="240" w:lineRule="auto"/>
      </w:pPr>
      <w:r w:rsidRPr="00E320C0">
        <w:rPr>
          <w:rFonts w:cs="Calibri"/>
        </w:rPr>
        <w:t>année</w:t>
      </w:r>
    </w:p>
    <w:p w:rsidR="005317EB" w:rsidRPr="00E320C0" w:rsidRDefault="005317EB" w:rsidP="00252EEF">
      <w:pPr>
        <w:numPr>
          <w:ilvl w:val="0"/>
          <w:numId w:val="16"/>
        </w:numPr>
        <w:spacing w:after="0" w:line="240" w:lineRule="auto"/>
      </w:pPr>
      <w:r w:rsidRPr="00E320C0">
        <w:rPr>
          <w:rFonts w:cs="Calibri"/>
        </w:rPr>
        <w:t>mois</w:t>
      </w:r>
    </w:p>
    <w:p w:rsidR="005317EB" w:rsidRPr="00E320C0" w:rsidRDefault="005317EB" w:rsidP="00252EEF">
      <w:pPr>
        <w:numPr>
          <w:ilvl w:val="0"/>
          <w:numId w:val="16"/>
        </w:numPr>
        <w:spacing w:after="0" w:line="240" w:lineRule="auto"/>
      </w:pPr>
      <w:r w:rsidRPr="00E320C0">
        <w:rPr>
          <w:rFonts w:cs="Calibri"/>
        </w:rPr>
        <w:t>département</w:t>
      </w:r>
      <w:r>
        <w:rPr>
          <w:rFonts w:cs="Calibri"/>
        </w:rPr>
        <w:t> : 99</w:t>
      </w:r>
    </w:p>
    <w:p w:rsidR="005317EB" w:rsidRPr="00E320C0" w:rsidRDefault="005317EB" w:rsidP="00252EEF">
      <w:pPr>
        <w:numPr>
          <w:ilvl w:val="0"/>
          <w:numId w:val="16"/>
        </w:numPr>
        <w:spacing w:after="0" w:line="240" w:lineRule="auto"/>
      </w:pPr>
      <w:r>
        <w:rPr>
          <w:rFonts w:cs="Calibri"/>
        </w:rPr>
        <w:t>code INSEE Pays</w:t>
      </w:r>
    </w:p>
    <w:p w:rsidR="005317EB" w:rsidRPr="00E320C0" w:rsidRDefault="005317EB" w:rsidP="00252EEF">
      <w:pPr>
        <w:widowControl w:val="0"/>
        <w:numPr>
          <w:ilvl w:val="0"/>
          <w:numId w:val="16"/>
        </w:numPr>
        <w:autoSpaceDE w:val="0"/>
        <w:autoSpaceDN w:val="0"/>
        <w:adjustRightInd w:val="0"/>
        <w:spacing w:after="0" w:line="240" w:lineRule="auto"/>
        <w:rPr>
          <w:rFonts w:cs="Calibri"/>
        </w:rPr>
      </w:pPr>
      <w:r>
        <w:rPr>
          <w:rFonts w:cs="Calibri"/>
        </w:rPr>
        <w:t xml:space="preserve">numéro d’ordre : noter 000 </w:t>
      </w:r>
      <w:r w:rsidRPr="00E320C0">
        <w:rPr>
          <w:rFonts w:cs="Calibri"/>
        </w:rPr>
        <w:t>et</w:t>
      </w:r>
    </w:p>
    <w:p w:rsidR="005317EB" w:rsidRPr="00E320C0" w:rsidRDefault="005317EB" w:rsidP="00252EEF">
      <w:pPr>
        <w:widowControl w:val="0"/>
        <w:numPr>
          <w:ilvl w:val="0"/>
          <w:numId w:val="16"/>
        </w:numPr>
        <w:autoSpaceDE w:val="0"/>
        <w:autoSpaceDN w:val="0"/>
        <w:adjustRightInd w:val="0"/>
        <w:spacing w:after="0" w:line="240" w:lineRule="auto"/>
        <w:rPr>
          <w:rFonts w:cs="Calibri"/>
        </w:rPr>
      </w:pPr>
      <w:r w:rsidRPr="00E320C0">
        <w:rPr>
          <w:rFonts w:cs="Calibri"/>
        </w:rPr>
        <w:t>il donne la clé.</w:t>
      </w:r>
    </w:p>
    <w:p w:rsidR="005317EB" w:rsidRPr="00E33209" w:rsidRDefault="005317EB" w:rsidP="00E33209">
      <w:pPr>
        <w:widowControl w:val="0"/>
        <w:autoSpaceDE w:val="0"/>
        <w:autoSpaceDN w:val="0"/>
        <w:adjustRightInd w:val="0"/>
        <w:rPr>
          <w:rFonts w:cs="Calibri"/>
          <w:b/>
          <w:sz w:val="24"/>
          <w:szCs w:val="24"/>
        </w:rPr>
      </w:pPr>
    </w:p>
    <w:p w:rsidR="005317EB" w:rsidRPr="00E320C0" w:rsidRDefault="005317EB" w:rsidP="00E33209">
      <w:pPr>
        <w:rPr>
          <w:noProof/>
        </w:rPr>
      </w:pPr>
      <w:r w:rsidRPr="007538D8">
        <w:rPr>
          <w:noProof/>
          <w:lang w:eastAsia="fr-FR"/>
        </w:rPr>
        <w:pict>
          <v:shape id="Image 27" o:spid="_x0000_i1065" type="#_x0000_t75" style="width:468pt;height:29.25pt;visibility:visible">
            <v:imagedata r:id="rId29" o:title="" cropbottom="59886f"/>
          </v:shape>
        </w:pict>
      </w:r>
    </w:p>
    <w:p w:rsidR="005317EB" w:rsidRPr="00252EEF" w:rsidRDefault="005317EB" w:rsidP="00252EEF">
      <w:pPr>
        <w:spacing w:after="0" w:line="240" w:lineRule="auto"/>
        <w:rPr>
          <w:b/>
          <w:sz w:val="24"/>
          <w:szCs w:val="24"/>
        </w:rPr>
      </w:pPr>
      <w:r>
        <w:rPr>
          <w:b/>
          <w:sz w:val="24"/>
          <w:szCs w:val="24"/>
        </w:rPr>
        <w:br/>
      </w:r>
      <w:r w:rsidRPr="00252EEF">
        <w:rPr>
          <w:b/>
          <w:sz w:val="24"/>
          <w:szCs w:val="24"/>
        </w:rPr>
        <w:t>Pour vous aider :</w:t>
      </w:r>
    </w:p>
    <w:p w:rsidR="005317EB" w:rsidRPr="00E320C0" w:rsidRDefault="005317EB" w:rsidP="00E33209"/>
    <w:p w:rsidR="005317EB" w:rsidRPr="00E320C0" w:rsidRDefault="005317EB" w:rsidP="00E33209">
      <w:pPr>
        <w:widowControl w:val="0"/>
        <w:autoSpaceDE w:val="0"/>
        <w:autoSpaceDN w:val="0"/>
        <w:adjustRightInd w:val="0"/>
        <w:rPr>
          <w:rFonts w:cs="Tahoma"/>
        </w:rPr>
      </w:pPr>
      <w:r w:rsidRPr="00E320C0">
        <w:rPr>
          <w:rFonts w:cs="Tahoma"/>
          <w:b/>
        </w:rPr>
        <w:t>INSEE Communes</w:t>
      </w:r>
      <w:r w:rsidRPr="00E320C0">
        <w:rPr>
          <w:rFonts w:cs="Tahoma"/>
        </w:rPr>
        <w:t xml:space="preserve"> : </w:t>
      </w:r>
      <w:hyperlink r:id="rId30" w:history="1">
        <w:r w:rsidRPr="00E320C0">
          <w:rPr>
            <w:rFonts w:cs="Tahoma"/>
            <w:color w:val="0000E9"/>
            <w:u w:val="single" w:color="0000E9"/>
          </w:rPr>
          <w:t>http://www.genami.org/pour-tous/communes1_fr.php</w:t>
        </w:r>
      </w:hyperlink>
    </w:p>
    <w:p w:rsidR="005317EB" w:rsidRPr="00E320C0" w:rsidRDefault="005317EB" w:rsidP="00E33209">
      <w:r w:rsidRPr="00E320C0">
        <w:rPr>
          <w:rFonts w:cs="Tahoma"/>
          <w:b/>
        </w:rPr>
        <w:t>INSEE Pays</w:t>
      </w:r>
      <w:r w:rsidRPr="00E320C0">
        <w:rPr>
          <w:rFonts w:cs="Tahoma"/>
        </w:rPr>
        <w:t xml:space="preserve"> : </w:t>
      </w:r>
      <w:hyperlink r:id="rId31" w:history="1">
        <w:r w:rsidRPr="00E320C0">
          <w:rPr>
            <w:rFonts w:cs="Tahoma"/>
            <w:color w:val="0000E9"/>
            <w:u w:val="single" w:color="0000E9"/>
          </w:rPr>
          <w:t>http://consultations.u-m-p.org/insee_pays</w:t>
        </w:r>
      </w:hyperlink>
    </w:p>
    <w:p w:rsidR="005317EB" w:rsidRDefault="005317EB" w:rsidP="00EA262E">
      <w:pPr>
        <w:jc w:val="center"/>
        <w:rPr>
          <w:noProof/>
          <w:sz w:val="36"/>
          <w:szCs w:val="36"/>
          <w:lang w:eastAsia="fr-FR"/>
        </w:rPr>
      </w:pPr>
    </w:p>
    <w:p w:rsidR="005317EB" w:rsidRPr="00554D34" w:rsidRDefault="005317EB" w:rsidP="00EA262E">
      <w:pPr>
        <w:jc w:val="center"/>
        <w:rPr>
          <w:sz w:val="36"/>
          <w:szCs w:val="36"/>
        </w:rPr>
      </w:pPr>
      <w:r w:rsidRPr="005E603D">
        <w:rPr>
          <w:noProof/>
          <w:sz w:val="36"/>
          <w:szCs w:val="36"/>
          <w:lang w:eastAsia="fr-FR"/>
        </w:rPr>
        <w:t>Le portail S</w:t>
      </w:r>
      <w:r>
        <w:rPr>
          <w:noProof/>
          <w:sz w:val="36"/>
          <w:szCs w:val="36"/>
          <w:lang w:eastAsia="fr-FR"/>
        </w:rPr>
        <w:t>YLAé</w:t>
      </w:r>
      <w:r w:rsidRPr="00554D34">
        <w:rPr>
          <w:sz w:val="36"/>
          <w:szCs w:val="36"/>
        </w:rPr>
        <w:t xml:space="preserve"> </w:t>
      </w:r>
      <w:r w:rsidRPr="00554D34">
        <w:rPr>
          <w:sz w:val="36"/>
          <w:szCs w:val="36"/>
        </w:rPr>
        <w:br/>
      </w:r>
      <w:r>
        <w:rPr>
          <w:sz w:val="24"/>
          <w:szCs w:val="24"/>
        </w:rPr>
        <w:t>Information</w:t>
      </w:r>
    </w:p>
    <w:p w:rsidR="005317EB" w:rsidRDefault="005317EB" w:rsidP="00EA262E">
      <w:pPr>
        <w:rPr>
          <w:sz w:val="36"/>
          <w:szCs w:val="36"/>
        </w:rPr>
      </w:pPr>
    </w:p>
    <w:p w:rsidR="005317EB" w:rsidRDefault="005317EB" w:rsidP="00EA262E">
      <w:pPr>
        <w:jc w:val="both"/>
      </w:pPr>
      <w:r>
        <w:t xml:space="preserve">Lorsque l’ASP valide la demande d’aide après réconciliation, le statut de la demande est alors </w:t>
      </w:r>
      <w:r w:rsidRPr="009E2175">
        <w:rPr>
          <w:b/>
        </w:rPr>
        <w:t>6.En cours</w:t>
      </w:r>
      <w:r>
        <w:t xml:space="preserve"> dans Parcours3. La Mission Locale doit alors envoyer à l’employeur son exemplaire de demande d’aide ainsi que la notification de paiement et l’information SYLAé.</w:t>
      </w:r>
    </w:p>
    <w:p w:rsidR="005317EB" w:rsidRDefault="005317EB" w:rsidP="00EA262E">
      <w:pPr>
        <w:jc w:val="both"/>
      </w:pPr>
      <w:r>
        <w:t xml:space="preserve">La notification et l’information SYLAé sont des documents officiels. L’impression de ces documents doit être réalisée sur feuilles séparées. La notice SYLAé contient des informations d’identification propres à l’employeur à qui la demande d’aide est attribuée.  </w:t>
      </w:r>
    </w:p>
    <w:p w:rsidR="005317EB" w:rsidRPr="00DE4450" w:rsidRDefault="005317EB" w:rsidP="00EA262E">
      <w:pPr>
        <w:rPr>
          <w:b/>
        </w:rPr>
      </w:pPr>
      <w:r w:rsidRPr="00DE4450">
        <w:rPr>
          <w:b/>
        </w:rPr>
        <w:t xml:space="preserve">Le portail </w:t>
      </w:r>
      <w:r>
        <w:rPr>
          <w:b/>
        </w:rPr>
        <w:t>SYLAé</w:t>
      </w:r>
      <w:r w:rsidRPr="00DE4450">
        <w:rPr>
          <w:b/>
        </w:rPr>
        <w:t xml:space="preserve">, </w:t>
      </w:r>
      <w:r w:rsidRPr="00BE56F5">
        <w:rPr>
          <w:b/>
        </w:rPr>
        <w:t>un outil  Extranet à destination</w:t>
      </w:r>
      <w:r w:rsidRPr="00DE4450">
        <w:rPr>
          <w:b/>
        </w:rPr>
        <w:t xml:space="preserve"> des employeurs</w:t>
      </w:r>
    </w:p>
    <w:p w:rsidR="005317EB" w:rsidRDefault="005317EB" w:rsidP="00EA262E">
      <w:r>
        <w:t>SYLAé est un portail destiné aux employeurs de contrats aidés et géré par l’ASP.</w:t>
      </w:r>
    </w:p>
    <w:p w:rsidR="005317EB" w:rsidRDefault="005317EB" w:rsidP="00EA262E">
      <w:r>
        <w:t>Il permet aux employeurs, après inscription, de procéder aux démarches suivantes :</w:t>
      </w:r>
    </w:p>
    <w:p w:rsidR="005317EB" w:rsidRDefault="005317EB" w:rsidP="00EA262E">
      <w:pPr>
        <w:pStyle w:val="ListParagraph"/>
        <w:numPr>
          <w:ilvl w:val="0"/>
          <w:numId w:val="9"/>
        </w:numPr>
      </w:pPr>
      <w:r>
        <w:t>Saisie des coordonnées bancaires,</w:t>
      </w:r>
    </w:p>
    <w:p w:rsidR="005317EB" w:rsidRDefault="005317EB" w:rsidP="00EA262E">
      <w:pPr>
        <w:pStyle w:val="ListParagraph"/>
        <w:numPr>
          <w:ilvl w:val="0"/>
          <w:numId w:val="9"/>
        </w:numPr>
      </w:pPr>
      <w:r>
        <w:t>Saisie des états de présence (plus d’envois postaux),</w:t>
      </w:r>
    </w:p>
    <w:p w:rsidR="005317EB" w:rsidRDefault="005317EB" w:rsidP="00EA262E">
      <w:pPr>
        <w:pStyle w:val="ListParagraph"/>
        <w:numPr>
          <w:ilvl w:val="0"/>
          <w:numId w:val="9"/>
        </w:numPr>
      </w:pPr>
      <w:r>
        <w:t>Consultation des historiques de paiement,</w:t>
      </w:r>
    </w:p>
    <w:p w:rsidR="005317EB" w:rsidRDefault="005317EB" w:rsidP="00EA262E">
      <w:pPr>
        <w:pStyle w:val="ListParagraph"/>
        <w:numPr>
          <w:ilvl w:val="0"/>
          <w:numId w:val="9"/>
        </w:numPr>
      </w:pPr>
      <w:r>
        <w:t>Consultation des avis de paiement,</w:t>
      </w:r>
    </w:p>
    <w:p w:rsidR="005317EB" w:rsidRDefault="005317EB" w:rsidP="00EA262E">
      <w:pPr>
        <w:pStyle w:val="ListParagraph"/>
        <w:numPr>
          <w:ilvl w:val="0"/>
          <w:numId w:val="9"/>
        </w:numPr>
      </w:pPr>
      <w:r>
        <w:t>Signalement des ruptures et suspensions des contrats,</w:t>
      </w:r>
    </w:p>
    <w:p w:rsidR="005317EB" w:rsidRDefault="005317EB" w:rsidP="00EA262E">
      <w:pPr>
        <w:jc w:val="both"/>
      </w:pPr>
      <w:r>
        <w:t>Le portail peut être consulté à tout moment. Il permet de simplifier et de fiabiliser les relations entre les employeurs et l’administration pour la gestion des contrats aidés.</w:t>
      </w:r>
    </w:p>
    <w:p w:rsidR="005317EB" w:rsidRDefault="005317EB" w:rsidP="00EA262E">
      <w:pPr>
        <w:jc w:val="both"/>
      </w:pPr>
      <w:r>
        <w:t xml:space="preserve">L’objectif du déploiement du portail SYLAé est d’amener la majorité des employeurs concernés à utiliser le portail. Le portail est opérationnel à l’adresse </w:t>
      </w:r>
      <w:hyperlink r:id="rId32" w:history="1">
        <w:r w:rsidRPr="009A5802">
          <w:rPr>
            <w:rStyle w:val="Hyperlink"/>
          </w:rPr>
          <w:t>https://sylae.asp-public.fr</w:t>
        </w:r>
      </w:hyperlink>
      <w:r>
        <w:t xml:space="preserve"> .</w:t>
      </w:r>
    </w:p>
    <w:p w:rsidR="005317EB" w:rsidRPr="00CD1026" w:rsidRDefault="005317EB" w:rsidP="00EA262E">
      <w:pPr>
        <w:jc w:val="both"/>
        <w:rPr>
          <w:b/>
        </w:rPr>
      </w:pPr>
      <w:r w:rsidRPr="00CD1026">
        <w:rPr>
          <w:b/>
        </w:rPr>
        <w:t>N° Indigo de l’assistance :</w:t>
      </w:r>
      <w:r>
        <w:rPr>
          <w:b/>
        </w:rPr>
        <w:t xml:space="preserve"> 0820 825 </w:t>
      </w:r>
      <w:r w:rsidRPr="00CD1026">
        <w:rPr>
          <w:b/>
        </w:rPr>
        <w:t>825</w:t>
      </w: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43682A">
      <w:pPr>
        <w:jc w:val="center"/>
        <w:rPr>
          <w:sz w:val="40"/>
          <w:szCs w:val="40"/>
        </w:rPr>
      </w:pPr>
    </w:p>
    <w:p w:rsidR="005317EB" w:rsidRDefault="005317EB" w:rsidP="00E33209"/>
    <w:p w:rsidR="005317EB" w:rsidRDefault="005317EB" w:rsidP="00E33209">
      <w:pPr>
        <w:widowControl w:val="0"/>
        <w:autoSpaceDE w:val="0"/>
        <w:autoSpaceDN w:val="0"/>
        <w:adjustRightInd w:val="0"/>
        <w:spacing w:after="0" w:line="240" w:lineRule="auto"/>
        <w:rPr>
          <w:rFonts w:cs="Calibri"/>
        </w:rPr>
      </w:pPr>
    </w:p>
    <w:p w:rsidR="005317EB" w:rsidRPr="00A41BA7" w:rsidRDefault="005317EB" w:rsidP="0043682A">
      <w:pPr>
        <w:jc w:val="center"/>
        <w:rPr>
          <w:sz w:val="24"/>
          <w:szCs w:val="24"/>
        </w:rPr>
      </w:pPr>
      <w:r w:rsidRPr="0043682A">
        <w:rPr>
          <w:sz w:val="40"/>
          <w:szCs w:val="40"/>
        </w:rPr>
        <w:t>Dématérialisation des contrats aidés</w:t>
      </w:r>
      <w:r>
        <w:rPr>
          <w:sz w:val="40"/>
          <w:szCs w:val="40"/>
        </w:rPr>
        <w:br/>
      </w:r>
      <w:r>
        <w:rPr>
          <w:sz w:val="24"/>
          <w:szCs w:val="24"/>
        </w:rPr>
        <w:t>Contacts</w:t>
      </w:r>
    </w:p>
    <w:p w:rsidR="005317EB" w:rsidRDefault="005317EB" w:rsidP="00E33209">
      <w:pPr>
        <w:spacing w:after="0"/>
        <w:rPr>
          <w:b/>
          <w:sz w:val="24"/>
          <w:szCs w:val="24"/>
        </w:rPr>
      </w:pPr>
    </w:p>
    <w:p w:rsidR="005317EB" w:rsidRDefault="005317EB" w:rsidP="00E33209">
      <w:pPr>
        <w:spacing w:after="0"/>
        <w:rPr>
          <w:b/>
          <w:sz w:val="24"/>
          <w:szCs w:val="24"/>
        </w:rPr>
      </w:pPr>
      <w:r>
        <w:rPr>
          <w:b/>
          <w:sz w:val="24"/>
          <w:szCs w:val="24"/>
        </w:rPr>
        <w:br/>
      </w:r>
      <w:r w:rsidRPr="00E33209">
        <w:rPr>
          <w:b/>
          <w:sz w:val="24"/>
          <w:szCs w:val="24"/>
        </w:rPr>
        <w:t>ASP</w:t>
      </w:r>
      <w:r>
        <w:rPr>
          <w:b/>
          <w:sz w:val="24"/>
          <w:szCs w:val="24"/>
        </w:rPr>
        <w:t xml:space="preserve"> – délégation régionale de Poitou-Charentes</w:t>
      </w:r>
    </w:p>
    <w:p w:rsidR="005317EB" w:rsidRPr="00E33209" w:rsidRDefault="005317EB" w:rsidP="00E33209">
      <w:pPr>
        <w:spacing w:after="0"/>
        <w:rPr>
          <w:b/>
          <w:sz w:val="24"/>
          <w:szCs w:val="24"/>
        </w:rPr>
      </w:pPr>
    </w:p>
    <w:p w:rsidR="005317EB" w:rsidRPr="00C04475" w:rsidRDefault="005317EB" w:rsidP="00F86B6C">
      <w:r w:rsidRPr="00E33209">
        <w:t xml:space="preserve">Contact </w:t>
      </w:r>
      <w:r>
        <w:t xml:space="preserve">par courriel </w:t>
      </w:r>
      <w:r w:rsidRPr="00E33209">
        <w:t xml:space="preserve">: </w:t>
      </w:r>
      <w:hyperlink r:id="rId33" w:history="1">
        <w:r w:rsidRPr="00C31051">
          <w:rPr>
            <w:rStyle w:val="Hyperlink"/>
          </w:rPr>
          <w:t>clarisse.tartarin@asp-public.fr</w:t>
        </w:r>
      </w:hyperlink>
      <w:r>
        <w:t xml:space="preserve"> ou  </w:t>
      </w:r>
      <w:r w:rsidRPr="00CD1026">
        <w:rPr>
          <w:u w:val="single"/>
        </w:rPr>
        <w:t>brigitte.gregory@asp-public.fr</w:t>
      </w:r>
    </w:p>
    <w:p w:rsidR="005317EB" w:rsidRPr="00E33209" w:rsidRDefault="005317EB" w:rsidP="00F86B6C">
      <w:pPr>
        <w:rPr>
          <w:rFonts w:cs="ArialMT"/>
          <w:color w:val="000000"/>
        </w:rPr>
      </w:pPr>
      <w:r w:rsidRPr="00E33209">
        <w:t xml:space="preserve">en mentionnant en objet le CUI OU EAV + </w:t>
      </w:r>
      <w:r w:rsidRPr="00E33209">
        <w:rPr>
          <w:rFonts w:cs="ArialMT"/>
          <w:color w:val="000000"/>
        </w:rPr>
        <w:t>le numéro administratif de la demande d’aide (de type M021 32 M XXXXX).</w:t>
      </w:r>
    </w:p>
    <w:p w:rsidR="005317EB" w:rsidRPr="00E33209" w:rsidRDefault="005317EB" w:rsidP="00F86B6C">
      <w:pPr>
        <w:rPr>
          <w:rFonts w:cs="ArialMT"/>
          <w:color w:val="000000"/>
        </w:rPr>
      </w:pPr>
      <w:r w:rsidRPr="00E33209">
        <w:rPr>
          <w:rFonts w:cs="ArialMT"/>
          <w:color w:val="000000"/>
        </w:rPr>
        <w:t xml:space="preserve">Contact téléphonique : </w:t>
      </w:r>
      <w:r>
        <w:rPr>
          <w:rFonts w:cs="ArialMT"/>
          <w:color w:val="000000"/>
        </w:rPr>
        <w:t>05.49.37.56.00 tous les jours de 9h à 12h30 et de 13h30 à 17h</w:t>
      </w:r>
    </w:p>
    <w:p w:rsidR="005317EB" w:rsidRDefault="005317EB" w:rsidP="00F86B6C">
      <w:pPr>
        <w:rPr>
          <w:rFonts w:cs="ArialMT"/>
          <w:color w:val="000000"/>
        </w:rPr>
      </w:pPr>
      <w:r w:rsidRPr="00E33209">
        <w:rPr>
          <w:rFonts w:cs="ArialMT"/>
          <w:color w:val="000000"/>
        </w:rPr>
        <w:t>-</w:t>
      </w:r>
      <w:r>
        <w:rPr>
          <w:rFonts w:cs="ArialMT"/>
          <w:color w:val="000000"/>
        </w:rPr>
        <w:t xml:space="preserve"> </w:t>
      </w:r>
      <w:r w:rsidRPr="00E33209">
        <w:rPr>
          <w:rFonts w:cs="ArialMT"/>
          <w:color w:val="000000"/>
        </w:rPr>
        <w:t>L’équipe ASP ne connait pas Parcours3 et ne pourra répondre aux difficultés liées à l’outil.</w:t>
      </w:r>
    </w:p>
    <w:p w:rsidR="005317EB" w:rsidRPr="00E33209" w:rsidRDefault="005317EB" w:rsidP="00F86B6C">
      <w:pPr>
        <w:rPr>
          <w:rFonts w:cs="ArialMT"/>
          <w:color w:val="000000"/>
        </w:rPr>
      </w:pPr>
      <w:r>
        <w:rPr>
          <w:rFonts w:cs="ArialMT"/>
          <w:color w:val="000000"/>
        </w:rPr>
        <w:t xml:space="preserve">- Les employeurs rencontrant des difficultés sur SYLAé sont à diriger vers la plate-forme d’assistance au 0820.825.825 (0,12€/mn) ou à l’adresse contact-sylae@asp-public.fr </w:t>
      </w:r>
    </w:p>
    <w:p w:rsidR="005317EB" w:rsidRDefault="005317EB" w:rsidP="00F86B6C">
      <w:pPr>
        <w:rPr>
          <w:rFonts w:cs="ArialMT"/>
          <w:color w:val="000000"/>
        </w:rPr>
      </w:pPr>
    </w:p>
    <w:p w:rsidR="005317EB" w:rsidRPr="00252EEF" w:rsidRDefault="005317EB" w:rsidP="00BF0B00">
      <w:pPr>
        <w:rPr>
          <w:sz w:val="20"/>
          <w:szCs w:val="20"/>
        </w:rPr>
      </w:pPr>
    </w:p>
    <w:p w:rsidR="005317EB" w:rsidRDefault="005317EB" w:rsidP="00BF0B00">
      <w:pPr>
        <w:rPr>
          <w:noProof/>
          <w:lang w:eastAsia="fr-FR"/>
        </w:rPr>
      </w:pPr>
    </w:p>
    <w:p w:rsidR="005317EB" w:rsidRDefault="005317EB" w:rsidP="00BF0B00"/>
    <w:p w:rsidR="005317EB" w:rsidRDefault="005317EB" w:rsidP="00BF0B00"/>
    <w:p w:rsidR="005317EB" w:rsidRDefault="005317EB" w:rsidP="00BF0B00"/>
    <w:sectPr w:rsidR="005317EB" w:rsidSect="00564FCF">
      <w:headerReference w:type="default" r:id="rId34"/>
      <w:footerReference w:type="default" r:id="rId35"/>
      <w:pgSz w:w="11906" w:h="16838"/>
      <w:pgMar w:top="1948" w:right="1417" w:bottom="709" w:left="1417"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7EB" w:rsidRDefault="005317EB" w:rsidP="00C64EF2">
      <w:pPr>
        <w:spacing w:after="0" w:line="240" w:lineRule="auto"/>
      </w:pPr>
      <w:r>
        <w:separator/>
      </w:r>
    </w:p>
  </w:endnote>
  <w:endnote w:type="continuationSeparator" w:id="0">
    <w:p w:rsidR="005317EB" w:rsidRDefault="005317EB" w:rsidP="00C64E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MT">
    <w:altName w:val="Arial"/>
    <w:panose1 w:val="00000000000000000000"/>
    <w:charset w:val="B2"/>
    <w:family w:val="auto"/>
    <w:notTrueType/>
    <w:pitch w:val="default"/>
    <w:sig w:usb0="00002001" w:usb1="00000000" w:usb2="00000000" w:usb3="00000000" w:csb0="0000004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l?r ??fc"/>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S Gothic">
    <w:altName w:val="?l?r ?S?V?b?N"/>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7EB" w:rsidRDefault="005317EB">
    <w:pPr>
      <w:pStyle w:val="Footer"/>
      <w:jc w:val="center"/>
    </w:pPr>
    <w:fldSimple w:instr="PAGE   \* MERGEFORMAT">
      <w:r>
        <w:rPr>
          <w:noProof/>
        </w:rPr>
        <w:t>2</w:t>
      </w:r>
    </w:fldSimple>
  </w:p>
  <w:p w:rsidR="005317EB" w:rsidRDefault="005317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7EB" w:rsidRDefault="005317EB" w:rsidP="00C64EF2">
      <w:pPr>
        <w:spacing w:after="0" w:line="240" w:lineRule="auto"/>
      </w:pPr>
      <w:r>
        <w:separator/>
      </w:r>
    </w:p>
  </w:footnote>
  <w:footnote w:type="continuationSeparator" w:id="0">
    <w:p w:rsidR="005317EB" w:rsidRDefault="005317EB" w:rsidP="00C64E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7EB" w:rsidRDefault="005317EB" w:rsidP="00CD1026">
    <w:pPr>
      <w:pStyle w:val="Header"/>
      <w:ind w:firstLine="2124"/>
    </w:pPr>
    <w:r>
      <w:rPr>
        <w:noProof/>
        <w:lang w:eastAsia="fr-FR"/>
      </w:rPr>
      <w:pict>
        <v:shapetype id="_x0000_t202" coordsize="21600,21600" o:spt="202" path="m,l,21600r21600,l21600,xe">
          <v:stroke joinstyle="miter"/>
          <v:path gradientshapeok="t" o:connecttype="rect"/>
        </v:shapetype>
        <v:shape id="_x0000_s2051" type="#_x0000_t202" style="position:absolute;left:0;text-align:left;margin-left:119.2pt;margin-top:22.65pt;width:227.7pt;height:24.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" stroked="f">
          <v:textbox>
            <w:txbxContent>
              <w:p w:rsidR="005317EB" w:rsidRPr="00554D34" w:rsidRDefault="005317EB" w:rsidP="007279A5">
                <w:pPr>
                  <w:jc w:val="center"/>
                </w:pPr>
                <w:r w:rsidRPr="00554D34">
                  <w:t>Dématérialisation des contrats aidés</w:t>
                </w:r>
              </w:p>
            </w:txbxContent>
          </v:textbox>
        </v:shape>
      </w:pict>
    </w:r>
    <w:r>
      <w:t xml:space="preserve">                                                                                                    </w:t>
    </w:r>
    <w:r w:rsidRPr="00FE2762">
      <w:rPr>
        <w:rFonts w:ascii="Arial" w:hAnsi="Arial" w:cs="Arial"/>
        <w:noProof/>
        <w:sz w:val="20"/>
        <w:szCs w:val="2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7" o:spid="_x0000_i1055" type="#_x0000_t75" alt="https://elisa.service-civique.gouv.fr/Lciviq/logo_ASP_rvb.jpg" style="width:84.75pt;height:64.5pt;visibility:visible">
          <v:imagedata r:id="rId1" o:title=""/>
        </v:shape>
      </w:pict>
    </w:r>
    <w:r>
      <w:br/>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5pt;height:13.5pt;visibility:visible" o:bullet="t">
        <v:imagedata r:id="rId1" o:title="" croptop="55922f" cropbottom="8055f" cropleft="48639f" cropright="12877f"/>
      </v:shape>
    </w:pict>
  </w:numPicBullet>
  <w:numPicBullet w:numPicBulletId="1">
    <w:pict>
      <v:shape id="_x0000_i1026" type="#_x0000_t75" alt="https://encrypted-tbn3.gstatic.com/images?q=tbn:ANd9GcTRJskTG2yesbkZ97xoWObWziPlnDakzGzo_8Zt5DZzRWA_zFj2" style="width:27pt;height:23.25pt;visibility:visible" o:bullet="t">
        <v:imagedata r:id="rId2" o:title=""/>
      </v:shape>
    </w:pict>
  </w:numPicBullet>
  <w:numPicBullet w:numPicBulletId="2">
    <w:pict>
      <v:shape id="_x0000_i1027" type="#_x0000_t75" alt="https://encrypted-tbn3.gstatic.com/images?q=tbn:ANd9GcTRJskTG2yesbkZ97xoWObWziPlnDakzGzo_8Zt5DZzRWA_zFj2" style="width:12.75pt;height:11.25pt;visibility:visible" o:bullet="t">
        <v:imagedata r:id="rId3" o:title=""/>
      </v:shape>
    </w:pict>
  </w:numPicBullet>
  <w:abstractNum w:abstractNumId="0">
    <w:nsid w:val="00305A2A"/>
    <w:multiLevelType w:val="hybridMultilevel"/>
    <w:tmpl w:val="B336CEBA"/>
    <w:lvl w:ilvl="0" w:tplc="62ACE7BE">
      <w:numFmt w:val="bullet"/>
      <w:lvlText w:val="-"/>
      <w:lvlJc w:val="left"/>
      <w:pPr>
        <w:ind w:left="770" w:hanging="360"/>
      </w:pPr>
      <w:rPr>
        <w:rFonts w:ascii="ArialMT" w:eastAsia="Times New Roman" w:hAnsi="Calibri" w:hint="default"/>
      </w:rPr>
    </w:lvl>
    <w:lvl w:ilvl="1" w:tplc="040C0003" w:tentative="1">
      <w:start w:val="1"/>
      <w:numFmt w:val="bullet"/>
      <w:lvlText w:val="o"/>
      <w:lvlJc w:val="left"/>
      <w:pPr>
        <w:ind w:left="1490" w:hanging="360"/>
      </w:pPr>
      <w:rPr>
        <w:rFonts w:ascii="Courier New" w:hAnsi="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
    <w:nsid w:val="023E440C"/>
    <w:multiLevelType w:val="hybridMultilevel"/>
    <w:tmpl w:val="8668B97E"/>
    <w:lvl w:ilvl="0" w:tplc="B12C7F06">
      <w:start w:val="1"/>
      <w:numFmt w:val="bullet"/>
      <w:lvlText w:val=""/>
      <w:lvlPicBulletId w:val="2"/>
      <w:lvlJc w:val="left"/>
      <w:pPr>
        <w:tabs>
          <w:tab w:val="num" w:pos="720"/>
        </w:tabs>
        <w:ind w:left="720" w:hanging="360"/>
      </w:pPr>
      <w:rPr>
        <w:rFonts w:ascii="Symbol" w:hAnsi="Symbol" w:hint="default"/>
      </w:rPr>
    </w:lvl>
    <w:lvl w:ilvl="1" w:tplc="720CCF52" w:tentative="1">
      <w:start w:val="1"/>
      <w:numFmt w:val="bullet"/>
      <w:lvlText w:val=""/>
      <w:lvlJc w:val="left"/>
      <w:pPr>
        <w:tabs>
          <w:tab w:val="num" w:pos="1440"/>
        </w:tabs>
        <w:ind w:left="1440" w:hanging="360"/>
      </w:pPr>
      <w:rPr>
        <w:rFonts w:ascii="Symbol" w:hAnsi="Symbol" w:hint="default"/>
      </w:rPr>
    </w:lvl>
    <w:lvl w:ilvl="2" w:tplc="12824BFC" w:tentative="1">
      <w:start w:val="1"/>
      <w:numFmt w:val="bullet"/>
      <w:lvlText w:val=""/>
      <w:lvlJc w:val="left"/>
      <w:pPr>
        <w:tabs>
          <w:tab w:val="num" w:pos="2160"/>
        </w:tabs>
        <w:ind w:left="2160" w:hanging="360"/>
      </w:pPr>
      <w:rPr>
        <w:rFonts w:ascii="Symbol" w:hAnsi="Symbol" w:hint="default"/>
      </w:rPr>
    </w:lvl>
    <w:lvl w:ilvl="3" w:tplc="7E2E5218" w:tentative="1">
      <w:start w:val="1"/>
      <w:numFmt w:val="bullet"/>
      <w:lvlText w:val=""/>
      <w:lvlJc w:val="left"/>
      <w:pPr>
        <w:tabs>
          <w:tab w:val="num" w:pos="2880"/>
        </w:tabs>
        <w:ind w:left="2880" w:hanging="360"/>
      </w:pPr>
      <w:rPr>
        <w:rFonts w:ascii="Symbol" w:hAnsi="Symbol" w:hint="default"/>
      </w:rPr>
    </w:lvl>
    <w:lvl w:ilvl="4" w:tplc="C56690E0" w:tentative="1">
      <w:start w:val="1"/>
      <w:numFmt w:val="bullet"/>
      <w:lvlText w:val=""/>
      <w:lvlJc w:val="left"/>
      <w:pPr>
        <w:tabs>
          <w:tab w:val="num" w:pos="3600"/>
        </w:tabs>
        <w:ind w:left="3600" w:hanging="360"/>
      </w:pPr>
      <w:rPr>
        <w:rFonts w:ascii="Symbol" w:hAnsi="Symbol" w:hint="default"/>
      </w:rPr>
    </w:lvl>
    <w:lvl w:ilvl="5" w:tplc="55D898EE" w:tentative="1">
      <w:start w:val="1"/>
      <w:numFmt w:val="bullet"/>
      <w:lvlText w:val=""/>
      <w:lvlJc w:val="left"/>
      <w:pPr>
        <w:tabs>
          <w:tab w:val="num" w:pos="4320"/>
        </w:tabs>
        <w:ind w:left="4320" w:hanging="360"/>
      </w:pPr>
      <w:rPr>
        <w:rFonts w:ascii="Symbol" w:hAnsi="Symbol" w:hint="default"/>
      </w:rPr>
    </w:lvl>
    <w:lvl w:ilvl="6" w:tplc="91227208" w:tentative="1">
      <w:start w:val="1"/>
      <w:numFmt w:val="bullet"/>
      <w:lvlText w:val=""/>
      <w:lvlJc w:val="left"/>
      <w:pPr>
        <w:tabs>
          <w:tab w:val="num" w:pos="5040"/>
        </w:tabs>
        <w:ind w:left="5040" w:hanging="360"/>
      </w:pPr>
      <w:rPr>
        <w:rFonts w:ascii="Symbol" w:hAnsi="Symbol" w:hint="default"/>
      </w:rPr>
    </w:lvl>
    <w:lvl w:ilvl="7" w:tplc="0F348EFA" w:tentative="1">
      <w:start w:val="1"/>
      <w:numFmt w:val="bullet"/>
      <w:lvlText w:val=""/>
      <w:lvlJc w:val="left"/>
      <w:pPr>
        <w:tabs>
          <w:tab w:val="num" w:pos="5760"/>
        </w:tabs>
        <w:ind w:left="5760" w:hanging="360"/>
      </w:pPr>
      <w:rPr>
        <w:rFonts w:ascii="Symbol" w:hAnsi="Symbol" w:hint="default"/>
      </w:rPr>
    </w:lvl>
    <w:lvl w:ilvl="8" w:tplc="964C6FE2" w:tentative="1">
      <w:start w:val="1"/>
      <w:numFmt w:val="bullet"/>
      <w:lvlText w:val=""/>
      <w:lvlJc w:val="left"/>
      <w:pPr>
        <w:tabs>
          <w:tab w:val="num" w:pos="6480"/>
        </w:tabs>
        <w:ind w:left="6480" w:hanging="360"/>
      </w:pPr>
      <w:rPr>
        <w:rFonts w:ascii="Symbol" w:hAnsi="Symbol" w:hint="default"/>
      </w:rPr>
    </w:lvl>
  </w:abstractNum>
  <w:abstractNum w:abstractNumId="2">
    <w:nsid w:val="04723B2B"/>
    <w:multiLevelType w:val="hybridMultilevel"/>
    <w:tmpl w:val="EB56D35C"/>
    <w:lvl w:ilvl="0" w:tplc="040C000F">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
    <w:nsid w:val="0666158E"/>
    <w:multiLevelType w:val="hybridMultilevel"/>
    <w:tmpl w:val="4ADA096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071C641A"/>
    <w:multiLevelType w:val="hybridMultilevel"/>
    <w:tmpl w:val="1B3C13B4"/>
    <w:lvl w:ilvl="0" w:tplc="040C000F">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nsid w:val="09B40166"/>
    <w:multiLevelType w:val="hybridMultilevel"/>
    <w:tmpl w:val="05DE74F8"/>
    <w:lvl w:ilvl="0" w:tplc="26B452AC">
      <w:numFmt w:val="bullet"/>
      <w:lvlText w:val="-"/>
      <w:lvlJc w:val="left"/>
      <w:pPr>
        <w:ind w:left="720" w:hanging="360"/>
      </w:pPr>
      <w:rPr>
        <w:rFonts w:ascii="Calibri" w:eastAsia="MS Mincho"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9E72490"/>
    <w:multiLevelType w:val="hybridMultilevel"/>
    <w:tmpl w:val="7E8AF98C"/>
    <w:lvl w:ilvl="0" w:tplc="6824CC7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D56375"/>
    <w:multiLevelType w:val="hybridMultilevel"/>
    <w:tmpl w:val="E5F8EFD0"/>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158D65B5"/>
    <w:multiLevelType w:val="hybridMultilevel"/>
    <w:tmpl w:val="38183B6A"/>
    <w:lvl w:ilvl="0" w:tplc="D2F805CA">
      <w:start w:val="1"/>
      <w:numFmt w:val="bullet"/>
      <w:lvlText w:val=""/>
      <w:lvlPicBulletId w:val="2"/>
      <w:lvlJc w:val="left"/>
      <w:pPr>
        <w:tabs>
          <w:tab w:val="num" w:pos="720"/>
        </w:tabs>
        <w:ind w:left="720" w:hanging="360"/>
      </w:pPr>
      <w:rPr>
        <w:rFonts w:ascii="Symbol" w:hAnsi="Symbol" w:hint="default"/>
      </w:rPr>
    </w:lvl>
    <w:lvl w:ilvl="1" w:tplc="5DDE62A4" w:tentative="1">
      <w:start w:val="1"/>
      <w:numFmt w:val="bullet"/>
      <w:lvlText w:val=""/>
      <w:lvlJc w:val="left"/>
      <w:pPr>
        <w:tabs>
          <w:tab w:val="num" w:pos="1440"/>
        </w:tabs>
        <w:ind w:left="1440" w:hanging="360"/>
      </w:pPr>
      <w:rPr>
        <w:rFonts w:ascii="Symbol" w:hAnsi="Symbol" w:hint="default"/>
      </w:rPr>
    </w:lvl>
    <w:lvl w:ilvl="2" w:tplc="ACD0283C" w:tentative="1">
      <w:start w:val="1"/>
      <w:numFmt w:val="bullet"/>
      <w:lvlText w:val=""/>
      <w:lvlJc w:val="left"/>
      <w:pPr>
        <w:tabs>
          <w:tab w:val="num" w:pos="2160"/>
        </w:tabs>
        <w:ind w:left="2160" w:hanging="360"/>
      </w:pPr>
      <w:rPr>
        <w:rFonts w:ascii="Symbol" w:hAnsi="Symbol" w:hint="default"/>
      </w:rPr>
    </w:lvl>
    <w:lvl w:ilvl="3" w:tplc="ED3CACFE" w:tentative="1">
      <w:start w:val="1"/>
      <w:numFmt w:val="bullet"/>
      <w:lvlText w:val=""/>
      <w:lvlJc w:val="left"/>
      <w:pPr>
        <w:tabs>
          <w:tab w:val="num" w:pos="2880"/>
        </w:tabs>
        <w:ind w:left="2880" w:hanging="360"/>
      </w:pPr>
      <w:rPr>
        <w:rFonts w:ascii="Symbol" w:hAnsi="Symbol" w:hint="default"/>
      </w:rPr>
    </w:lvl>
    <w:lvl w:ilvl="4" w:tplc="2564DE64" w:tentative="1">
      <w:start w:val="1"/>
      <w:numFmt w:val="bullet"/>
      <w:lvlText w:val=""/>
      <w:lvlJc w:val="left"/>
      <w:pPr>
        <w:tabs>
          <w:tab w:val="num" w:pos="3600"/>
        </w:tabs>
        <w:ind w:left="3600" w:hanging="360"/>
      </w:pPr>
      <w:rPr>
        <w:rFonts w:ascii="Symbol" w:hAnsi="Symbol" w:hint="default"/>
      </w:rPr>
    </w:lvl>
    <w:lvl w:ilvl="5" w:tplc="26D29A22" w:tentative="1">
      <w:start w:val="1"/>
      <w:numFmt w:val="bullet"/>
      <w:lvlText w:val=""/>
      <w:lvlJc w:val="left"/>
      <w:pPr>
        <w:tabs>
          <w:tab w:val="num" w:pos="4320"/>
        </w:tabs>
        <w:ind w:left="4320" w:hanging="360"/>
      </w:pPr>
      <w:rPr>
        <w:rFonts w:ascii="Symbol" w:hAnsi="Symbol" w:hint="default"/>
      </w:rPr>
    </w:lvl>
    <w:lvl w:ilvl="6" w:tplc="918AEB56" w:tentative="1">
      <w:start w:val="1"/>
      <w:numFmt w:val="bullet"/>
      <w:lvlText w:val=""/>
      <w:lvlJc w:val="left"/>
      <w:pPr>
        <w:tabs>
          <w:tab w:val="num" w:pos="5040"/>
        </w:tabs>
        <w:ind w:left="5040" w:hanging="360"/>
      </w:pPr>
      <w:rPr>
        <w:rFonts w:ascii="Symbol" w:hAnsi="Symbol" w:hint="default"/>
      </w:rPr>
    </w:lvl>
    <w:lvl w:ilvl="7" w:tplc="E05495B0" w:tentative="1">
      <w:start w:val="1"/>
      <w:numFmt w:val="bullet"/>
      <w:lvlText w:val=""/>
      <w:lvlJc w:val="left"/>
      <w:pPr>
        <w:tabs>
          <w:tab w:val="num" w:pos="5760"/>
        </w:tabs>
        <w:ind w:left="5760" w:hanging="360"/>
      </w:pPr>
      <w:rPr>
        <w:rFonts w:ascii="Symbol" w:hAnsi="Symbol" w:hint="default"/>
      </w:rPr>
    </w:lvl>
    <w:lvl w:ilvl="8" w:tplc="FA52D36C" w:tentative="1">
      <w:start w:val="1"/>
      <w:numFmt w:val="bullet"/>
      <w:lvlText w:val=""/>
      <w:lvlJc w:val="left"/>
      <w:pPr>
        <w:tabs>
          <w:tab w:val="num" w:pos="6480"/>
        </w:tabs>
        <w:ind w:left="6480" w:hanging="360"/>
      </w:pPr>
      <w:rPr>
        <w:rFonts w:ascii="Symbol" w:hAnsi="Symbol" w:hint="default"/>
      </w:rPr>
    </w:lvl>
  </w:abstractNum>
  <w:abstractNum w:abstractNumId="9">
    <w:nsid w:val="18552658"/>
    <w:multiLevelType w:val="hybridMultilevel"/>
    <w:tmpl w:val="72D2403C"/>
    <w:lvl w:ilvl="0" w:tplc="C1A2F32C">
      <w:start w:val="1"/>
      <w:numFmt w:val="bullet"/>
      <w:lvlText w:val=""/>
      <w:lvlPicBulletId w:val="1"/>
      <w:lvlJc w:val="left"/>
      <w:pPr>
        <w:tabs>
          <w:tab w:val="num" w:pos="720"/>
        </w:tabs>
        <w:ind w:left="720" w:hanging="360"/>
      </w:pPr>
      <w:rPr>
        <w:rFonts w:ascii="Symbol" w:hAnsi="Symbol" w:hint="default"/>
      </w:rPr>
    </w:lvl>
    <w:lvl w:ilvl="1" w:tplc="5E2645BC" w:tentative="1">
      <w:start w:val="1"/>
      <w:numFmt w:val="bullet"/>
      <w:lvlText w:val=""/>
      <w:lvlJc w:val="left"/>
      <w:pPr>
        <w:tabs>
          <w:tab w:val="num" w:pos="1440"/>
        </w:tabs>
        <w:ind w:left="1440" w:hanging="360"/>
      </w:pPr>
      <w:rPr>
        <w:rFonts w:ascii="Symbol" w:hAnsi="Symbol" w:hint="default"/>
      </w:rPr>
    </w:lvl>
    <w:lvl w:ilvl="2" w:tplc="A15A7246" w:tentative="1">
      <w:start w:val="1"/>
      <w:numFmt w:val="bullet"/>
      <w:lvlText w:val=""/>
      <w:lvlJc w:val="left"/>
      <w:pPr>
        <w:tabs>
          <w:tab w:val="num" w:pos="2160"/>
        </w:tabs>
        <w:ind w:left="2160" w:hanging="360"/>
      </w:pPr>
      <w:rPr>
        <w:rFonts w:ascii="Symbol" w:hAnsi="Symbol" w:hint="default"/>
      </w:rPr>
    </w:lvl>
    <w:lvl w:ilvl="3" w:tplc="524EF7E4" w:tentative="1">
      <w:start w:val="1"/>
      <w:numFmt w:val="bullet"/>
      <w:lvlText w:val=""/>
      <w:lvlJc w:val="left"/>
      <w:pPr>
        <w:tabs>
          <w:tab w:val="num" w:pos="2880"/>
        </w:tabs>
        <w:ind w:left="2880" w:hanging="360"/>
      </w:pPr>
      <w:rPr>
        <w:rFonts w:ascii="Symbol" w:hAnsi="Symbol" w:hint="default"/>
      </w:rPr>
    </w:lvl>
    <w:lvl w:ilvl="4" w:tplc="9176CCB4" w:tentative="1">
      <w:start w:val="1"/>
      <w:numFmt w:val="bullet"/>
      <w:lvlText w:val=""/>
      <w:lvlJc w:val="left"/>
      <w:pPr>
        <w:tabs>
          <w:tab w:val="num" w:pos="3600"/>
        </w:tabs>
        <w:ind w:left="3600" w:hanging="360"/>
      </w:pPr>
      <w:rPr>
        <w:rFonts w:ascii="Symbol" w:hAnsi="Symbol" w:hint="default"/>
      </w:rPr>
    </w:lvl>
    <w:lvl w:ilvl="5" w:tplc="D50A625C" w:tentative="1">
      <w:start w:val="1"/>
      <w:numFmt w:val="bullet"/>
      <w:lvlText w:val=""/>
      <w:lvlJc w:val="left"/>
      <w:pPr>
        <w:tabs>
          <w:tab w:val="num" w:pos="4320"/>
        </w:tabs>
        <w:ind w:left="4320" w:hanging="360"/>
      </w:pPr>
      <w:rPr>
        <w:rFonts w:ascii="Symbol" w:hAnsi="Symbol" w:hint="default"/>
      </w:rPr>
    </w:lvl>
    <w:lvl w:ilvl="6" w:tplc="F2BEF6CC" w:tentative="1">
      <w:start w:val="1"/>
      <w:numFmt w:val="bullet"/>
      <w:lvlText w:val=""/>
      <w:lvlJc w:val="left"/>
      <w:pPr>
        <w:tabs>
          <w:tab w:val="num" w:pos="5040"/>
        </w:tabs>
        <w:ind w:left="5040" w:hanging="360"/>
      </w:pPr>
      <w:rPr>
        <w:rFonts w:ascii="Symbol" w:hAnsi="Symbol" w:hint="default"/>
      </w:rPr>
    </w:lvl>
    <w:lvl w:ilvl="7" w:tplc="9A5C5684" w:tentative="1">
      <w:start w:val="1"/>
      <w:numFmt w:val="bullet"/>
      <w:lvlText w:val=""/>
      <w:lvlJc w:val="left"/>
      <w:pPr>
        <w:tabs>
          <w:tab w:val="num" w:pos="5760"/>
        </w:tabs>
        <w:ind w:left="5760" w:hanging="360"/>
      </w:pPr>
      <w:rPr>
        <w:rFonts w:ascii="Symbol" w:hAnsi="Symbol" w:hint="default"/>
      </w:rPr>
    </w:lvl>
    <w:lvl w:ilvl="8" w:tplc="60063E6E" w:tentative="1">
      <w:start w:val="1"/>
      <w:numFmt w:val="bullet"/>
      <w:lvlText w:val=""/>
      <w:lvlJc w:val="left"/>
      <w:pPr>
        <w:tabs>
          <w:tab w:val="num" w:pos="6480"/>
        </w:tabs>
        <w:ind w:left="6480" w:hanging="360"/>
      </w:pPr>
      <w:rPr>
        <w:rFonts w:ascii="Symbol" w:hAnsi="Symbol" w:hint="default"/>
      </w:rPr>
    </w:lvl>
  </w:abstractNum>
  <w:abstractNum w:abstractNumId="10">
    <w:nsid w:val="22287F38"/>
    <w:multiLevelType w:val="hybridMultilevel"/>
    <w:tmpl w:val="656C6530"/>
    <w:lvl w:ilvl="0" w:tplc="4BBCE3C4">
      <w:start w:val="3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46164F6"/>
    <w:multiLevelType w:val="hybridMultilevel"/>
    <w:tmpl w:val="05D28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7510BAF"/>
    <w:multiLevelType w:val="hybridMultilevel"/>
    <w:tmpl w:val="FB58F8D8"/>
    <w:lvl w:ilvl="0" w:tplc="C5FE1A1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3725030"/>
    <w:multiLevelType w:val="hybridMultilevel"/>
    <w:tmpl w:val="FFF2A0A2"/>
    <w:lvl w:ilvl="0" w:tplc="040C000F">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4">
    <w:nsid w:val="50E34CB2"/>
    <w:multiLevelType w:val="hybridMultilevel"/>
    <w:tmpl w:val="C336AABE"/>
    <w:lvl w:ilvl="0" w:tplc="EA2C354A">
      <w:numFmt w:val="bullet"/>
      <w:lvlText w:val="-"/>
      <w:lvlJc w:val="left"/>
      <w:pPr>
        <w:ind w:left="720" w:hanging="360"/>
      </w:pPr>
      <w:rPr>
        <w:rFonts w:ascii="ArialMT"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1B01843"/>
    <w:multiLevelType w:val="hybridMultilevel"/>
    <w:tmpl w:val="802ED4A4"/>
    <w:lvl w:ilvl="0" w:tplc="EB0A6F18">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5A8151DA"/>
    <w:multiLevelType w:val="hybridMultilevel"/>
    <w:tmpl w:val="9D429390"/>
    <w:lvl w:ilvl="0" w:tplc="7C9C05CA">
      <w:start w:val="1"/>
      <w:numFmt w:val="bullet"/>
      <w:lvlText w:val="•"/>
      <w:lvlJc w:val="left"/>
      <w:pPr>
        <w:tabs>
          <w:tab w:val="num" w:pos="720"/>
        </w:tabs>
        <w:ind w:left="720" w:hanging="360"/>
      </w:pPr>
      <w:rPr>
        <w:rFonts w:ascii="Arial" w:hAnsi="Arial" w:hint="default"/>
      </w:rPr>
    </w:lvl>
    <w:lvl w:ilvl="1" w:tplc="7718746C" w:tentative="1">
      <w:start w:val="1"/>
      <w:numFmt w:val="bullet"/>
      <w:lvlText w:val="•"/>
      <w:lvlJc w:val="left"/>
      <w:pPr>
        <w:tabs>
          <w:tab w:val="num" w:pos="1440"/>
        </w:tabs>
        <w:ind w:left="1440" w:hanging="360"/>
      </w:pPr>
      <w:rPr>
        <w:rFonts w:ascii="Arial" w:hAnsi="Arial" w:hint="default"/>
      </w:rPr>
    </w:lvl>
    <w:lvl w:ilvl="2" w:tplc="EA1822E8" w:tentative="1">
      <w:start w:val="1"/>
      <w:numFmt w:val="bullet"/>
      <w:lvlText w:val="•"/>
      <w:lvlJc w:val="left"/>
      <w:pPr>
        <w:tabs>
          <w:tab w:val="num" w:pos="2160"/>
        </w:tabs>
        <w:ind w:left="2160" w:hanging="360"/>
      </w:pPr>
      <w:rPr>
        <w:rFonts w:ascii="Arial" w:hAnsi="Arial" w:hint="default"/>
      </w:rPr>
    </w:lvl>
    <w:lvl w:ilvl="3" w:tplc="6C7E86C2" w:tentative="1">
      <w:start w:val="1"/>
      <w:numFmt w:val="bullet"/>
      <w:lvlText w:val="•"/>
      <w:lvlJc w:val="left"/>
      <w:pPr>
        <w:tabs>
          <w:tab w:val="num" w:pos="2880"/>
        </w:tabs>
        <w:ind w:left="2880" w:hanging="360"/>
      </w:pPr>
      <w:rPr>
        <w:rFonts w:ascii="Arial" w:hAnsi="Arial" w:hint="default"/>
      </w:rPr>
    </w:lvl>
    <w:lvl w:ilvl="4" w:tplc="2084BBBC" w:tentative="1">
      <w:start w:val="1"/>
      <w:numFmt w:val="bullet"/>
      <w:lvlText w:val="•"/>
      <w:lvlJc w:val="left"/>
      <w:pPr>
        <w:tabs>
          <w:tab w:val="num" w:pos="3600"/>
        </w:tabs>
        <w:ind w:left="3600" w:hanging="360"/>
      </w:pPr>
      <w:rPr>
        <w:rFonts w:ascii="Arial" w:hAnsi="Arial" w:hint="default"/>
      </w:rPr>
    </w:lvl>
    <w:lvl w:ilvl="5" w:tplc="A21E0AF4" w:tentative="1">
      <w:start w:val="1"/>
      <w:numFmt w:val="bullet"/>
      <w:lvlText w:val="•"/>
      <w:lvlJc w:val="left"/>
      <w:pPr>
        <w:tabs>
          <w:tab w:val="num" w:pos="4320"/>
        </w:tabs>
        <w:ind w:left="4320" w:hanging="360"/>
      </w:pPr>
      <w:rPr>
        <w:rFonts w:ascii="Arial" w:hAnsi="Arial" w:hint="default"/>
      </w:rPr>
    </w:lvl>
    <w:lvl w:ilvl="6" w:tplc="A93E3D7A" w:tentative="1">
      <w:start w:val="1"/>
      <w:numFmt w:val="bullet"/>
      <w:lvlText w:val="•"/>
      <w:lvlJc w:val="left"/>
      <w:pPr>
        <w:tabs>
          <w:tab w:val="num" w:pos="5040"/>
        </w:tabs>
        <w:ind w:left="5040" w:hanging="360"/>
      </w:pPr>
      <w:rPr>
        <w:rFonts w:ascii="Arial" w:hAnsi="Arial" w:hint="default"/>
      </w:rPr>
    </w:lvl>
    <w:lvl w:ilvl="7" w:tplc="D316843E" w:tentative="1">
      <w:start w:val="1"/>
      <w:numFmt w:val="bullet"/>
      <w:lvlText w:val="•"/>
      <w:lvlJc w:val="left"/>
      <w:pPr>
        <w:tabs>
          <w:tab w:val="num" w:pos="5760"/>
        </w:tabs>
        <w:ind w:left="5760" w:hanging="360"/>
      </w:pPr>
      <w:rPr>
        <w:rFonts w:ascii="Arial" w:hAnsi="Arial" w:hint="default"/>
      </w:rPr>
    </w:lvl>
    <w:lvl w:ilvl="8" w:tplc="E5BE2D4A" w:tentative="1">
      <w:start w:val="1"/>
      <w:numFmt w:val="bullet"/>
      <w:lvlText w:val="•"/>
      <w:lvlJc w:val="left"/>
      <w:pPr>
        <w:tabs>
          <w:tab w:val="num" w:pos="6480"/>
        </w:tabs>
        <w:ind w:left="6480" w:hanging="360"/>
      </w:pPr>
      <w:rPr>
        <w:rFonts w:ascii="Arial" w:hAnsi="Arial" w:hint="default"/>
      </w:rPr>
    </w:lvl>
  </w:abstractNum>
  <w:abstractNum w:abstractNumId="17">
    <w:nsid w:val="5D67060C"/>
    <w:multiLevelType w:val="hybridMultilevel"/>
    <w:tmpl w:val="57CEE2D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621B6EE5"/>
    <w:multiLevelType w:val="hybridMultilevel"/>
    <w:tmpl w:val="0ACEEACC"/>
    <w:lvl w:ilvl="0" w:tplc="5B0A20A2">
      <w:start w:val="1"/>
      <w:numFmt w:val="bullet"/>
      <w:lvlText w:val=""/>
      <w:lvlPicBulletId w:val="1"/>
      <w:lvlJc w:val="left"/>
      <w:pPr>
        <w:tabs>
          <w:tab w:val="num" w:pos="720"/>
        </w:tabs>
        <w:ind w:left="720" w:hanging="360"/>
      </w:pPr>
      <w:rPr>
        <w:rFonts w:ascii="Symbol" w:hAnsi="Symbol" w:hint="default"/>
      </w:rPr>
    </w:lvl>
    <w:lvl w:ilvl="1" w:tplc="5058C872" w:tentative="1">
      <w:start w:val="1"/>
      <w:numFmt w:val="bullet"/>
      <w:lvlText w:val=""/>
      <w:lvlJc w:val="left"/>
      <w:pPr>
        <w:tabs>
          <w:tab w:val="num" w:pos="1440"/>
        </w:tabs>
        <w:ind w:left="1440" w:hanging="360"/>
      </w:pPr>
      <w:rPr>
        <w:rFonts w:ascii="Symbol" w:hAnsi="Symbol" w:hint="default"/>
      </w:rPr>
    </w:lvl>
    <w:lvl w:ilvl="2" w:tplc="564AC43A" w:tentative="1">
      <w:start w:val="1"/>
      <w:numFmt w:val="bullet"/>
      <w:lvlText w:val=""/>
      <w:lvlJc w:val="left"/>
      <w:pPr>
        <w:tabs>
          <w:tab w:val="num" w:pos="2160"/>
        </w:tabs>
        <w:ind w:left="2160" w:hanging="360"/>
      </w:pPr>
      <w:rPr>
        <w:rFonts w:ascii="Symbol" w:hAnsi="Symbol" w:hint="default"/>
      </w:rPr>
    </w:lvl>
    <w:lvl w:ilvl="3" w:tplc="89BEAE42" w:tentative="1">
      <w:start w:val="1"/>
      <w:numFmt w:val="bullet"/>
      <w:lvlText w:val=""/>
      <w:lvlJc w:val="left"/>
      <w:pPr>
        <w:tabs>
          <w:tab w:val="num" w:pos="2880"/>
        </w:tabs>
        <w:ind w:left="2880" w:hanging="360"/>
      </w:pPr>
      <w:rPr>
        <w:rFonts w:ascii="Symbol" w:hAnsi="Symbol" w:hint="default"/>
      </w:rPr>
    </w:lvl>
    <w:lvl w:ilvl="4" w:tplc="96884720" w:tentative="1">
      <w:start w:val="1"/>
      <w:numFmt w:val="bullet"/>
      <w:lvlText w:val=""/>
      <w:lvlJc w:val="left"/>
      <w:pPr>
        <w:tabs>
          <w:tab w:val="num" w:pos="3600"/>
        </w:tabs>
        <w:ind w:left="3600" w:hanging="360"/>
      </w:pPr>
      <w:rPr>
        <w:rFonts w:ascii="Symbol" w:hAnsi="Symbol" w:hint="default"/>
      </w:rPr>
    </w:lvl>
    <w:lvl w:ilvl="5" w:tplc="0D9EDE3A" w:tentative="1">
      <w:start w:val="1"/>
      <w:numFmt w:val="bullet"/>
      <w:lvlText w:val=""/>
      <w:lvlJc w:val="left"/>
      <w:pPr>
        <w:tabs>
          <w:tab w:val="num" w:pos="4320"/>
        </w:tabs>
        <w:ind w:left="4320" w:hanging="360"/>
      </w:pPr>
      <w:rPr>
        <w:rFonts w:ascii="Symbol" w:hAnsi="Symbol" w:hint="default"/>
      </w:rPr>
    </w:lvl>
    <w:lvl w:ilvl="6" w:tplc="E4CAA358" w:tentative="1">
      <w:start w:val="1"/>
      <w:numFmt w:val="bullet"/>
      <w:lvlText w:val=""/>
      <w:lvlJc w:val="left"/>
      <w:pPr>
        <w:tabs>
          <w:tab w:val="num" w:pos="5040"/>
        </w:tabs>
        <w:ind w:left="5040" w:hanging="360"/>
      </w:pPr>
      <w:rPr>
        <w:rFonts w:ascii="Symbol" w:hAnsi="Symbol" w:hint="default"/>
      </w:rPr>
    </w:lvl>
    <w:lvl w:ilvl="7" w:tplc="150AA9A2" w:tentative="1">
      <w:start w:val="1"/>
      <w:numFmt w:val="bullet"/>
      <w:lvlText w:val=""/>
      <w:lvlJc w:val="left"/>
      <w:pPr>
        <w:tabs>
          <w:tab w:val="num" w:pos="5760"/>
        </w:tabs>
        <w:ind w:left="5760" w:hanging="360"/>
      </w:pPr>
      <w:rPr>
        <w:rFonts w:ascii="Symbol" w:hAnsi="Symbol" w:hint="default"/>
      </w:rPr>
    </w:lvl>
    <w:lvl w:ilvl="8" w:tplc="243A31B0" w:tentative="1">
      <w:start w:val="1"/>
      <w:numFmt w:val="bullet"/>
      <w:lvlText w:val=""/>
      <w:lvlJc w:val="left"/>
      <w:pPr>
        <w:tabs>
          <w:tab w:val="num" w:pos="6480"/>
        </w:tabs>
        <w:ind w:left="6480" w:hanging="360"/>
      </w:pPr>
      <w:rPr>
        <w:rFonts w:ascii="Symbol" w:hAnsi="Symbol" w:hint="default"/>
      </w:rPr>
    </w:lvl>
  </w:abstractNum>
  <w:abstractNum w:abstractNumId="19">
    <w:nsid w:val="646A79E7"/>
    <w:multiLevelType w:val="hybridMultilevel"/>
    <w:tmpl w:val="BFA4A2D8"/>
    <w:lvl w:ilvl="0" w:tplc="A28AF8E2">
      <w:start w:val="1"/>
      <w:numFmt w:val="bullet"/>
      <w:lvlText w:val=""/>
      <w:lvlPicBulletId w:val="1"/>
      <w:lvlJc w:val="left"/>
      <w:pPr>
        <w:tabs>
          <w:tab w:val="num" w:pos="720"/>
        </w:tabs>
        <w:ind w:left="720" w:hanging="360"/>
      </w:pPr>
      <w:rPr>
        <w:rFonts w:ascii="Symbol" w:hAnsi="Symbol" w:hint="default"/>
      </w:rPr>
    </w:lvl>
    <w:lvl w:ilvl="1" w:tplc="A6C20E2E" w:tentative="1">
      <w:start w:val="1"/>
      <w:numFmt w:val="bullet"/>
      <w:lvlText w:val=""/>
      <w:lvlJc w:val="left"/>
      <w:pPr>
        <w:tabs>
          <w:tab w:val="num" w:pos="1440"/>
        </w:tabs>
        <w:ind w:left="1440" w:hanging="360"/>
      </w:pPr>
      <w:rPr>
        <w:rFonts w:ascii="Symbol" w:hAnsi="Symbol" w:hint="default"/>
      </w:rPr>
    </w:lvl>
    <w:lvl w:ilvl="2" w:tplc="5F84BE6A" w:tentative="1">
      <w:start w:val="1"/>
      <w:numFmt w:val="bullet"/>
      <w:lvlText w:val=""/>
      <w:lvlJc w:val="left"/>
      <w:pPr>
        <w:tabs>
          <w:tab w:val="num" w:pos="2160"/>
        </w:tabs>
        <w:ind w:left="2160" w:hanging="360"/>
      </w:pPr>
      <w:rPr>
        <w:rFonts w:ascii="Symbol" w:hAnsi="Symbol" w:hint="default"/>
      </w:rPr>
    </w:lvl>
    <w:lvl w:ilvl="3" w:tplc="86C0D444" w:tentative="1">
      <w:start w:val="1"/>
      <w:numFmt w:val="bullet"/>
      <w:lvlText w:val=""/>
      <w:lvlJc w:val="left"/>
      <w:pPr>
        <w:tabs>
          <w:tab w:val="num" w:pos="2880"/>
        </w:tabs>
        <w:ind w:left="2880" w:hanging="360"/>
      </w:pPr>
      <w:rPr>
        <w:rFonts w:ascii="Symbol" w:hAnsi="Symbol" w:hint="default"/>
      </w:rPr>
    </w:lvl>
    <w:lvl w:ilvl="4" w:tplc="B8C0419E" w:tentative="1">
      <w:start w:val="1"/>
      <w:numFmt w:val="bullet"/>
      <w:lvlText w:val=""/>
      <w:lvlJc w:val="left"/>
      <w:pPr>
        <w:tabs>
          <w:tab w:val="num" w:pos="3600"/>
        </w:tabs>
        <w:ind w:left="3600" w:hanging="360"/>
      </w:pPr>
      <w:rPr>
        <w:rFonts w:ascii="Symbol" w:hAnsi="Symbol" w:hint="default"/>
      </w:rPr>
    </w:lvl>
    <w:lvl w:ilvl="5" w:tplc="A7E0D1D2" w:tentative="1">
      <w:start w:val="1"/>
      <w:numFmt w:val="bullet"/>
      <w:lvlText w:val=""/>
      <w:lvlJc w:val="left"/>
      <w:pPr>
        <w:tabs>
          <w:tab w:val="num" w:pos="4320"/>
        </w:tabs>
        <w:ind w:left="4320" w:hanging="360"/>
      </w:pPr>
      <w:rPr>
        <w:rFonts w:ascii="Symbol" w:hAnsi="Symbol" w:hint="default"/>
      </w:rPr>
    </w:lvl>
    <w:lvl w:ilvl="6" w:tplc="DACC77FE" w:tentative="1">
      <w:start w:val="1"/>
      <w:numFmt w:val="bullet"/>
      <w:lvlText w:val=""/>
      <w:lvlJc w:val="left"/>
      <w:pPr>
        <w:tabs>
          <w:tab w:val="num" w:pos="5040"/>
        </w:tabs>
        <w:ind w:left="5040" w:hanging="360"/>
      </w:pPr>
      <w:rPr>
        <w:rFonts w:ascii="Symbol" w:hAnsi="Symbol" w:hint="default"/>
      </w:rPr>
    </w:lvl>
    <w:lvl w:ilvl="7" w:tplc="B96606E0" w:tentative="1">
      <w:start w:val="1"/>
      <w:numFmt w:val="bullet"/>
      <w:lvlText w:val=""/>
      <w:lvlJc w:val="left"/>
      <w:pPr>
        <w:tabs>
          <w:tab w:val="num" w:pos="5760"/>
        </w:tabs>
        <w:ind w:left="5760" w:hanging="360"/>
      </w:pPr>
      <w:rPr>
        <w:rFonts w:ascii="Symbol" w:hAnsi="Symbol" w:hint="default"/>
      </w:rPr>
    </w:lvl>
    <w:lvl w:ilvl="8" w:tplc="135E57D8" w:tentative="1">
      <w:start w:val="1"/>
      <w:numFmt w:val="bullet"/>
      <w:lvlText w:val=""/>
      <w:lvlJc w:val="left"/>
      <w:pPr>
        <w:tabs>
          <w:tab w:val="num" w:pos="6480"/>
        </w:tabs>
        <w:ind w:left="6480" w:hanging="360"/>
      </w:pPr>
      <w:rPr>
        <w:rFonts w:ascii="Symbol" w:hAnsi="Symbol" w:hint="default"/>
      </w:rPr>
    </w:lvl>
  </w:abstractNum>
  <w:abstractNum w:abstractNumId="20">
    <w:nsid w:val="66CD219F"/>
    <w:multiLevelType w:val="multilevel"/>
    <w:tmpl w:val="86BEA7F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1">
    <w:nsid w:val="67811DF0"/>
    <w:multiLevelType w:val="hybridMultilevel"/>
    <w:tmpl w:val="B5CE433A"/>
    <w:lvl w:ilvl="0" w:tplc="3C8E61F0">
      <w:numFmt w:val="bullet"/>
      <w:lvlText w:val="-"/>
      <w:lvlJc w:val="left"/>
      <w:pPr>
        <w:ind w:left="720" w:hanging="360"/>
      </w:pPr>
      <w:rPr>
        <w:rFonts w:ascii="Calibri" w:eastAsia="MS Mincho" w:hAnsi="Calibri" w:hint="default"/>
        <w:sz w:val="3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D5A7640"/>
    <w:multiLevelType w:val="hybridMultilevel"/>
    <w:tmpl w:val="0DD6241E"/>
    <w:lvl w:ilvl="0" w:tplc="040C000F">
      <w:start w:val="1"/>
      <w:numFmt w:val="decimal"/>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23">
    <w:nsid w:val="6E591E4B"/>
    <w:multiLevelType w:val="hybridMultilevel"/>
    <w:tmpl w:val="C452248C"/>
    <w:lvl w:ilvl="0" w:tplc="4F143676">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FF85732"/>
    <w:multiLevelType w:val="hybridMultilevel"/>
    <w:tmpl w:val="2C7A8F26"/>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nsid w:val="708500F9"/>
    <w:multiLevelType w:val="hybridMultilevel"/>
    <w:tmpl w:val="1A7C89E6"/>
    <w:lvl w:ilvl="0" w:tplc="CE005CA6">
      <w:start w:val="1"/>
      <w:numFmt w:val="bullet"/>
      <w:lvlText w:val=""/>
      <w:lvlPicBulletId w:val="1"/>
      <w:lvlJc w:val="left"/>
      <w:pPr>
        <w:tabs>
          <w:tab w:val="num" w:pos="720"/>
        </w:tabs>
        <w:ind w:left="720" w:hanging="360"/>
      </w:pPr>
      <w:rPr>
        <w:rFonts w:ascii="Symbol" w:hAnsi="Symbol" w:hint="default"/>
      </w:rPr>
    </w:lvl>
    <w:lvl w:ilvl="1" w:tplc="AAC61C52" w:tentative="1">
      <w:start w:val="1"/>
      <w:numFmt w:val="bullet"/>
      <w:lvlText w:val=""/>
      <w:lvlJc w:val="left"/>
      <w:pPr>
        <w:tabs>
          <w:tab w:val="num" w:pos="1440"/>
        </w:tabs>
        <w:ind w:left="1440" w:hanging="360"/>
      </w:pPr>
      <w:rPr>
        <w:rFonts w:ascii="Symbol" w:hAnsi="Symbol" w:hint="default"/>
      </w:rPr>
    </w:lvl>
    <w:lvl w:ilvl="2" w:tplc="E0C0A0CE" w:tentative="1">
      <w:start w:val="1"/>
      <w:numFmt w:val="bullet"/>
      <w:lvlText w:val=""/>
      <w:lvlJc w:val="left"/>
      <w:pPr>
        <w:tabs>
          <w:tab w:val="num" w:pos="2160"/>
        </w:tabs>
        <w:ind w:left="2160" w:hanging="360"/>
      </w:pPr>
      <w:rPr>
        <w:rFonts w:ascii="Symbol" w:hAnsi="Symbol" w:hint="default"/>
      </w:rPr>
    </w:lvl>
    <w:lvl w:ilvl="3" w:tplc="6CBCF2A0" w:tentative="1">
      <w:start w:val="1"/>
      <w:numFmt w:val="bullet"/>
      <w:lvlText w:val=""/>
      <w:lvlJc w:val="left"/>
      <w:pPr>
        <w:tabs>
          <w:tab w:val="num" w:pos="2880"/>
        </w:tabs>
        <w:ind w:left="2880" w:hanging="360"/>
      </w:pPr>
      <w:rPr>
        <w:rFonts w:ascii="Symbol" w:hAnsi="Symbol" w:hint="default"/>
      </w:rPr>
    </w:lvl>
    <w:lvl w:ilvl="4" w:tplc="732E1DC0" w:tentative="1">
      <w:start w:val="1"/>
      <w:numFmt w:val="bullet"/>
      <w:lvlText w:val=""/>
      <w:lvlJc w:val="left"/>
      <w:pPr>
        <w:tabs>
          <w:tab w:val="num" w:pos="3600"/>
        </w:tabs>
        <w:ind w:left="3600" w:hanging="360"/>
      </w:pPr>
      <w:rPr>
        <w:rFonts w:ascii="Symbol" w:hAnsi="Symbol" w:hint="default"/>
      </w:rPr>
    </w:lvl>
    <w:lvl w:ilvl="5" w:tplc="9E547BC6" w:tentative="1">
      <w:start w:val="1"/>
      <w:numFmt w:val="bullet"/>
      <w:lvlText w:val=""/>
      <w:lvlJc w:val="left"/>
      <w:pPr>
        <w:tabs>
          <w:tab w:val="num" w:pos="4320"/>
        </w:tabs>
        <w:ind w:left="4320" w:hanging="360"/>
      </w:pPr>
      <w:rPr>
        <w:rFonts w:ascii="Symbol" w:hAnsi="Symbol" w:hint="default"/>
      </w:rPr>
    </w:lvl>
    <w:lvl w:ilvl="6" w:tplc="D3E0D906" w:tentative="1">
      <w:start w:val="1"/>
      <w:numFmt w:val="bullet"/>
      <w:lvlText w:val=""/>
      <w:lvlJc w:val="left"/>
      <w:pPr>
        <w:tabs>
          <w:tab w:val="num" w:pos="5040"/>
        </w:tabs>
        <w:ind w:left="5040" w:hanging="360"/>
      </w:pPr>
      <w:rPr>
        <w:rFonts w:ascii="Symbol" w:hAnsi="Symbol" w:hint="default"/>
      </w:rPr>
    </w:lvl>
    <w:lvl w:ilvl="7" w:tplc="759E9EEE" w:tentative="1">
      <w:start w:val="1"/>
      <w:numFmt w:val="bullet"/>
      <w:lvlText w:val=""/>
      <w:lvlJc w:val="left"/>
      <w:pPr>
        <w:tabs>
          <w:tab w:val="num" w:pos="5760"/>
        </w:tabs>
        <w:ind w:left="5760" w:hanging="360"/>
      </w:pPr>
      <w:rPr>
        <w:rFonts w:ascii="Symbol" w:hAnsi="Symbol" w:hint="default"/>
      </w:rPr>
    </w:lvl>
    <w:lvl w:ilvl="8" w:tplc="BC9AF50E" w:tentative="1">
      <w:start w:val="1"/>
      <w:numFmt w:val="bullet"/>
      <w:lvlText w:val=""/>
      <w:lvlJc w:val="left"/>
      <w:pPr>
        <w:tabs>
          <w:tab w:val="num" w:pos="6480"/>
        </w:tabs>
        <w:ind w:left="6480" w:hanging="360"/>
      </w:pPr>
      <w:rPr>
        <w:rFonts w:ascii="Symbol" w:hAnsi="Symbol" w:hint="default"/>
      </w:rPr>
    </w:lvl>
  </w:abstractNum>
  <w:abstractNum w:abstractNumId="26">
    <w:nsid w:val="71FE6C58"/>
    <w:multiLevelType w:val="hybridMultilevel"/>
    <w:tmpl w:val="1CD43CD8"/>
    <w:lvl w:ilvl="0" w:tplc="62ACE7BE">
      <w:numFmt w:val="bullet"/>
      <w:lvlText w:val="-"/>
      <w:lvlJc w:val="left"/>
      <w:pPr>
        <w:ind w:left="720" w:hanging="360"/>
      </w:pPr>
      <w:rPr>
        <w:rFonts w:ascii="ArialMT"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44431E8"/>
    <w:multiLevelType w:val="multilevel"/>
    <w:tmpl w:val="86BEA7F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8">
    <w:nsid w:val="7D7A1403"/>
    <w:multiLevelType w:val="hybridMultilevel"/>
    <w:tmpl w:val="C0FC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14"/>
  </w:num>
  <w:num w:numId="4">
    <w:abstractNumId w:val="26"/>
  </w:num>
  <w:num w:numId="5">
    <w:abstractNumId w:val="22"/>
  </w:num>
  <w:num w:numId="6">
    <w:abstractNumId w:val="0"/>
  </w:num>
  <w:num w:numId="7">
    <w:abstractNumId w:val="3"/>
  </w:num>
  <w:num w:numId="8">
    <w:abstractNumId w:val="11"/>
  </w:num>
  <w:num w:numId="9">
    <w:abstractNumId w:val="10"/>
  </w:num>
  <w:num w:numId="10">
    <w:abstractNumId w:val="6"/>
  </w:num>
  <w:num w:numId="11">
    <w:abstractNumId w:val="15"/>
  </w:num>
  <w:num w:numId="12">
    <w:abstractNumId w:val="16"/>
  </w:num>
  <w:num w:numId="13">
    <w:abstractNumId w:val="23"/>
  </w:num>
  <w:num w:numId="14">
    <w:abstractNumId w:val="28"/>
  </w:num>
  <w:num w:numId="15">
    <w:abstractNumId w:val="21"/>
  </w:num>
  <w:num w:numId="16">
    <w:abstractNumId w:val="5"/>
  </w:num>
  <w:num w:numId="17">
    <w:abstractNumId w:val="9"/>
  </w:num>
  <w:num w:numId="18">
    <w:abstractNumId w:val="19"/>
  </w:num>
  <w:num w:numId="19">
    <w:abstractNumId w:val="25"/>
  </w:num>
  <w:num w:numId="20">
    <w:abstractNumId w:val="18"/>
  </w:num>
  <w:num w:numId="21">
    <w:abstractNumId w:val="1"/>
  </w:num>
  <w:num w:numId="22">
    <w:abstractNumId w:val="20"/>
  </w:num>
  <w:num w:numId="23">
    <w:abstractNumId w:val="8"/>
  </w:num>
  <w:num w:numId="24">
    <w:abstractNumId w:val="7"/>
  </w:num>
  <w:num w:numId="25">
    <w:abstractNumId w:val="24"/>
  </w:num>
  <w:num w:numId="26">
    <w:abstractNumId w:val="17"/>
  </w:num>
  <w:num w:numId="27">
    <w:abstractNumId w:val="13"/>
  </w:num>
  <w:num w:numId="28">
    <w:abstractNumId w:val="2"/>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682A"/>
    <w:rsid w:val="0000162E"/>
    <w:rsid w:val="00022674"/>
    <w:rsid w:val="00022D15"/>
    <w:rsid w:val="00026971"/>
    <w:rsid w:val="000311B5"/>
    <w:rsid w:val="00042170"/>
    <w:rsid w:val="000445A2"/>
    <w:rsid w:val="0004571F"/>
    <w:rsid w:val="00045E79"/>
    <w:rsid w:val="00047CAE"/>
    <w:rsid w:val="00053295"/>
    <w:rsid w:val="00060361"/>
    <w:rsid w:val="00060458"/>
    <w:rsid w:val="00064E28"/>
    <w:rsid w:val="0006553A"/>
    <w:rsid w:val="0006733E"/>
    <w:rsid w:val="000679AE"/>
    <w:rsid w:val="00067A7E"/>
    <w:rsid w:val="0008025B"/>
    <w:rsid w:val="00083D11"/>
    <w:rsid w:val="0008521D"/>
    <w:rsid w:val="00086043"/>
    <w:rsid w:val="00091D6C"/>
    <w:rsid w:val="000A2D27"/>
    <w:rsid w:val="000A5399"/>
    <w:rsid w:val="000B65AE"/>
    <w:rsid w:val="000C086C"/>
    <w:rsid w:val="000C2D4F"/>
    <w:rsid w:val="000C576D"/>
    <w:rsid w:val="000D47A3"/>
    <w:rsid w:val="000E1447"/>
    <w:rsid w:val="000E4BF0"/>
    <w:rsid w:val="000F0600"/>
    <w:rsid w:val="000F1F39"/>
    <w:rsid w:val="00103D4E"/>
    <w:rsid w:val="00110CD5"/>
    <w:rsid w:val="00117651"/>
    <w:rsid w:val="00131286"/>
    <w:rsid w:val="00132122"/>
    <w:rsid w:val="00136795"/>
    <w:rsid w:val="00137648"/>
    <w:rsid w:val="001512B2"/>
    <w:rsid w:val="00151892"/>
    <w:rsid w:val="00155C58"/>
    <w:rsid w:val="00173CD9"/>
    <w:rsid w:val="001851E3"/>
    <w:rsid w:val="001879A4"/>
    <w:rsid w:val="00192526"/>
    <w:rsid w:val="00196224"/>
    <w:rsid w:val="00197A9F"/>
    <w:rsid w:val="001A0E5E"/>
    <w:rsid w:val="001A261A"/>
    <w:rsid w:val="001A6F52"/>
    <w:rsid w:val="001C1306"/>
    <w:rsid w:val="001D3780"/>
    <w:rsid w:val="001E46DB"/>
    <w:rsid w:val="001E7B32"/>
    <w:rsid w:val="001F0EA2"/>
    <w:rsid w:val="001F60BB"/>
    <w:rsid w:val="00200759"/>
    <w:rsid w:val="0020148B"/>
    <w:rsid w:val="0021094D"/>
    <w:rsid w:val="00212CB0"/>
    <w:rsid w:val="002210F2"/>
    <w:rsid w:val="002305B7"/>
    <w:rsid w:val="00230BF4"/>
    <w:rsid w:val="00234B12"/>
    <w:rsid w:val="00251F14"/>
    <w:rsid w:val="002524D6"/>
    <w:rsid w:val="00252EEF"/>
    <w:rsid w:val="00265AA7"/>
    <w:rsid w:val="00265E0C"/>
    <w:rsid w:val="00266790"/>
    <w:rsid w:val="00274488"/>
    <w:rsid w:val="002813CF"/>
    <w:rsid w:val="00286B96"/>
    <w:rsid w:val="00291065"/>
    <w:rsid w:val="00293C9D"/>
    <w:rsid w:val="002A0D4E"/>
    <w:rsid w:val="002A2B51"/>
    <w:rsid w:val="002A7705"/>
    <w:rsid w:val="002B132C"/>
    <w:rsid w:val="002B24AF"/>
    <w:rsid w:val="002B4C40"/>
    <w:rsid w:val="002B73CC"/>
    <w:rsid w:val="002D1889"/>
    <w:rsid w:val="002D3267"/>
    <w:rsid w:val="002E0C49"/>
    <w:rsid w:val="002E5D6D"/>
    <w:rsid w:val="002E6762"/>
    <w:rsid w:val="002F3EA5"/>
    <w:rsid w:val="002F58F6"/>
    <w:rsid w:val="00320661"/>
    <w:rsid w:val="00325C7C"/>
    <w:rsid w:val="003274D0"/>
    <w:rsid w:val="0033247C"/>
    <w:rsid w:val="003329A9"/>
    <w:rsid w:val="003420D0"/>
    <w:rsid w:val="00355451"/>
    <w:rsid w:val="00355586"/>
    <w:rsid w:val="003562CA"/>
    <w:rsid w:val="0036416D"/>
    <w:rsid w:val="0037002B"/>
    <w:rsid w:val="00376510"/>
    <w:rsid w:val="0038107A"/>
    <w:rsid w:val="0039298A"/>
    <w:rsid w:val="00395107"/>
    <w:rsid w:val="003A4D8C"/>
    <w:rsid w:val="003A5439"/>
    <w:rsid w:val="003A5F93"/>
    <w:rsid w:val="003C2B6D"/>
    <w:rsid w:val="003D5389"/>
    <w:rsid w:val="003F487A"/>
    <w:rsid w:val="00404C82"/>
    <w:rsid w:val="00415229"/>
    <w:rsid w:val="00416491"/>
    <w:rsid w:val="0041756A"/>
    <w:rsid w:val="004215DF"/>
    <w:rsid w:val="00422DB2"/>
    <w:rsid w:val="004230E0"/>
    <w:rsid w:val="00423CE4"/>
    <w:rsid w:val="00425EE6"/>
    <w:rsid w:val="0042766E"/>
    <w:rsid w:val="004357DE"/>
    <w:rsid w:val="0043682A"/>
    <w:rsid w:val="00436E6F"/>
    <w:rsid w:val="004553D4"/>
    <w:rsid w:val="00455F1C"/>
    <w:rsid w:val="00460CE5"/>
    <w:rsid w:val="004866EF"/>
    <w:rsid w:val="00497299"/>
    <w:rsid w:val="004A1E4A"/>
    <w:rsid w:val="004B1AB7"/>
    <w:rsid w:val="004B2F96"/>
    <w:rsid w:val="004C6747"/>
    <w:rsid w:val="004C6EE3"/>
    <w:rsid w:val="004D469F"/>
    <w:rsid w:val="004E5E75"/>
    <w:rsid w:val="004F18FD"/>
    <w:rsid w:val="004F1A6D"/>
    <w:rsid w:val="00506731"/>
    <w:rsid w:val="005129D4"/>
    <w:rsid w:val="0051316B"/>
    <w:rsid w:val="005224A6"/>
    <w:rsid w:val="00524AFB"/>
    <w:rsid w:val="005317EB"/>
    <w:rsid w:val="005360A2"/>
    <w:rsid w:val="00536718"/>
    <w:rsid w:val="00543664"/>
    <w:rsid w:val="00546C88"/>
    <w:rsid w:val="00554D34"/>
    <w:rsid w:val="005624EC"/>
    <w:rsid w:val="005628A1"/>
    <w:rsid w:val="00564FCF"/>
    <w:rsid w:val="00586A71"/>
    <w:rsid w:val="00590971"/>
    <w:rsid w:val="005930A6"/>
    <w:rsid w:val="005A7901"/>
    <w:rsid w:val="005B1F75"/>
    <w:rsid w:val="005D5BEE"/>
    <w:rsid w:val="005D7F1A"/>
    <w:rsid w:val="005E603D"/>
    <w:rsid w:val="005F745B"/>
    <w:rsid w:val="00602C0B"/>
    <w:rsid w:val="006035E3"/>
    <w:rsid w:val="00613971"/>
    <w:rsid w:val="006324DB"/>
    <w:rsid w:val="00646A45"/>
    <w:rsid w:val="00651F8B"/>
    <w:rsid w:val="00663C58"/>
    <w:rsid w:val="006743ED"/>
    <w:rsid w:val="0067654B"/>
    <w:rsid w:val="0068112C"/>
    <w:rsid w:val="00684CE4"/>
    <w:rsid w:val="00686D48"/>
    <w:rsid w:val="006871BF"/>
    <w:rsid w:val="00691C03"/>
    <w:rsid w:val="006975D9"/>
    <w:rsid w:val="006A4E9B"/>
    <w:rsid w:val="006B1221"/>
    <w:rsid w:val="006C6246"/>
    <w:rsid w:val="006E5D2D"/>
    <w:rsid w:val="006F1205"/>
    <w:rsid w:val="006F1AEC"/>
    <w:rsid w:val="006F26DA"/>
    <w:rsid w:val="00714A05"/>
    <w:rsid w:val="007163A0"/>
    <w:rsid w:val="00721F8D"/>
    <w:rsid w:val="00722D9E"/>
    <w:rsid w:val="00724B14"/>
    <w:rsid w:val="00725668"/>
    <w:rsid w:val="007279A5"/>
    <w:rsid w:val="00731B47"/>
    <w:rsid w:val="00734667"/>
    <w:rsid w:val="00735901"/>
    <w:rsid w:val="00737151"/>
    <w:rsid w:val="007538D8"/>
    <w:rsid w:val="00756519"/>
    <w:rsid w:val="00756AA0"/>
    <w:rsid w:val="00757159"/>
    <w:rsid w:val="007576CF"/>
    <w:rsid w:val="0076671B"/>
    <w:rsid w:val="0076727F"/>
    <w:rsid w:val="00776284"/>
    <w:rsid w:val="00783C9F"/>
    <w:rsid w:val="00784CDE"/>
    <w:rsid w:val="007A45F7"/>
    <w:rsid w:val="007B0081"/>
    <w:rsid w:val="007B6F23"/>
    <w:rsid w:val="007C0B69"/>
    <w:rsid w:val="007C7080"/>
    <w:rsid w:val="007D667A"/>
    <w:rsid w:val="007E1EB5"/>
    <w:rsid w:val="00805846"/>
    <w:rsid w:val="0081639D"/>
    <w:rsid w:val="00817294"/>
    <w:rsid w:val="00820693"/>
    <w:rsid w:val="00823D75"/>
    <w:rsid w:val="0083460E"/>
    <w:rsid w:val="00836623"/>
    <w:rsid w:val="00837152"/>
    <w:rsid w:val="00844049"/>
    <w:rsid w:val="00846635"/>
    <w:rsid w:val="00852930"/>
    <w:rsid w:val="00857B87"/>
    <w:rsid w:val="00857D18"/>
    <w:rsid w:val="00860A6C"/>
    <w:rsid w:val="00882EB1"/>
    <w:rsid w:val="0088511A"/>
    <w:rsid w:val="008911AB"/>
    <w:rsid w:val="008A0564"/>
    <w:rsid w:val="008B1D4F"/>
    <w:rsid w:val="008B57F2"/>
    <w:rsid w:val="008C1B22"/>
    <w:rsid w:val="008C3AAB"/>
    <w:rsid w:val="008C5245"/>
    <w:rsid w:val="008C6225"/>
    <w:rsid w:val="008C7451"/>
    <w:rsid w:val="008C7B66"/>
    <w:rsid w:val="0090023A"/>
    <w:rsid w:val="00906CFE"/>
    <w:rsid w:val="009073BF"/>
    <w:rsid w:val="00936B43"/>
    <w:rsid w:val="009426D4"/>
    <w:rsid w:val="009476D4"/>
    <w:rsid w:val="00956270"/>
    <w:rsid w:val="00962022"/>
    <w:rsid w:val="00982150"/>
    <w:rsid w:val="009837F7"/>
    <w:rsid w:val="00990278"/>
    <w:rsid w:val="009A50B9"/>
    <w:rsid w:val="009A5802"/>
    <w:rsid w:val="009B4B04"/>
    <w:rsid w:val="009C057A"/>
    <w:rsid w:val="009C09E0"/>
    <w:rsid w:val="009D48BD"/>
    <w:rsid w:val="009D614E"/>
    <w:rsid w:val="009E2175"/>
    <w:rsid w:val="009E3003"/>
    <w:rsid w:val="009E5B4C"/>
    <w:rsid w:val="009F2E77"/>
    <w:rsid w:val="009F40BC"/>
    <w:rsid w:val="009F4E9F"/>
    <w:rsid w:val="009F54CD"/>
    <w:rsid w:val="009F75E3"/>
    <w:rsid w:val="00A01B7F"/>
    <w:rsid w:val="00A03B7A"/>
    <w:rsid w:val="00A05CA3"/>
    <w:rsid w:val="00A06631"/>
    <w:rsid w:val="00A074BE"/>
    <w:rsid w:val="00A26571"/>
    <w:rsid w:val="00A274BB"/>
    <w:rsid w:val="00A4156E"/>
    <w:rsid w:val="00A41BA7"/>
    <w:rsid w:val="00A50A68"/>
    <w:rsid w:val="00A53E0E"/>
    <w:rsid w:val="00A557E9"/>
    <w:rsid w:val="00A57D0B"/>
    <w:rsid w:val="00A67173"/>
    <w:rsid w:val="00A72667"/>
    <w:rsid w:val="00A81A37"/>
    <w:rsid w:val="00A82530"/>
    <w:rsid w:val="00A82CEF"/>
    <w:rsid w:val="00A868CF"/>
    <w:rsid w:val="00A95BDB"/>
    <w:rsid w:val="00AA5B62"/>
    <w:rsid w:val="00AB5217"/>
    <w:rsid w:val="00AC10AA"/>
    <w:rsid w:val="00AC6750"/>
    <w:rsid w:val="00AE223A"/>
    <w:rsid w:val="00AE79A7"/>
    <w:rsid w:val="00B0152F"/>
    <w:rsid w:val="00B04EB0"/>
    <w:rsid w:val="00B17C68"/>
    <w:rsid w:val="00B42601"/>
    <w:rsid w:val="00B45559"/>
    <w:rsid w:val="00B50BAC"/>
    <w:rsid w:val="00B5507C"/>
    <w:rsid w:val="00B615CA"/>
    <w:rsid w:val="00B63D4B"/>
    <w:rsid w:val="00B71B52"/>
    <w:rsid w:val="00B87171"/>
    <w:rsid w:val="00B91D7A"/>
    <w:rsid w:val="00B94CA1"/>
    <w:rsid w:val="00B9608B"/>
    <w:rsid w:val="00B965E3"/>
    <w:rsid w:val="00BA34D8"/>
    <w:rsid w:val="00BA6722"/>
    <w:rsid w:val="00BA7231"/>
    <w:rsid w:val="00BB35FD"/>
    <w:rsid w:val="00BB65F5"/>
    <w:rsid w:val="00BC66F3"/>
    <w:rsid w:val="00BD0079"/>
    <w:rsid w:val="00BD67DB"/>
    <w:rsid w:val="00BE32AC"/>
    <w:rsid w:val="00BE51B4"/>
    <w:rsid w:val="00BE56F5"/>
    <w:rsid w:val="00BE5798"/>
    <w:rsid w:val="00BF0B00"/>
    <w:rsid w:val="00C04475"/>
    <w:rsid w:val="00C070D2"/>
    <w:rsid w:val="00C076C3"/>
    <w:rsid w:val="00C15558"/>
    <w:rsid w:val="00C31051"/>
    <w:rsid w:val="00C4096C"/>
    <w:rsid w:val="00C578E1"/>
    <w:rsid w:val="00C64EF2"/>
    <w:rsid w:val="00C6663D"/>
    <w:rsid w:val="00C668C8"/>
    <w:rsid w:val="00C67FA7"/>
    <w:rsid w:val="00C725F9"/>
    <w:rsid w:val="00C7723B"/>
    <w:rsid w:val="00C90D02"/>
    <w:rsid w:val="00C9463B"/>
    <w:rsid w:val="00CB135B"/>
    <w:rsid w:val="00CB3CDF"/>
    <w:rsid w:val="00CC50F4"/>
    <w:rsid w:val="00CC5B40"/>
    <w:rsid w:val="00CD1026"/>
    <w:rsid w:val="00CD2F96"/>
    <w:rsid w:val="00CD3C1C"/>
    <w:rsid w:val="00CD528C"/>
    <w:rsid w:val="00D0383C"/>
    <w:rsid w:val="00D03AB0"/>
    <w:rsid w:val="00D10A53"/>
    <w:rsid w:val="00D1722C"/>
    <w:rsid w:val="00D2782F"/>
    <w:rsid w:val="00D3160A"/>
    <w:rsid w:val="00D333BC"/>
    <w:rsid w:val="00D34444"/>
    <w:rsid w:val="00D37110"/>
    <w:rsid w:val="00D41E4E"/>
    <w:rsid w:val="00D549FE"/>
    <w:rsid w:val="00D55823"/>
    <w:rsid w:val="00D6073B"/>
    <w:rsid w:val="00D61E4A"/>
    <w:rsid w:val="00D63A66"/>
    <w:rsid w:val="00D75841"/>
    <w:rsid w:val="00D82949"/>
    <w:rsid w:val="00DA449B"/>
    <w:rsid w:val="00DA5EC9"/>
    <w:rsid w:val="00DB3D04"/>
    <w:rsid w:val="00DB5E21"/>
    <w:rsid w:val="00DB7769"/>
    <w:rsid w:val="00DD3614"/>
    <w:rsid w:val="00DD7961"/>
    <w:rsid w:val="00DE4450"/>
    <w:rsid w:val="00DF505A"/>
    <w:rsid w:val="00E12084"/>
    <w:rsid w:val="00E20F15"/>
    <w:rsid w:val="00E26322"/>
    <w:rsid w:val="00E320C0"/>
    <w:rsid w:val="00E33209"/>
    <w:rsid w:val="00E428A5"/>
    <w:rsid w:val="00E452CA"/>
    <w:rsid w:val="00E46D2E"/>
    <w:rsid w:val="00E82470"/>
    <w:rsid w:val="00EA262E"/>
    <w:rsid w:val="00EB130E"/>
    <w:rsid w:val="00EB781E"/>
    <w:rsid w:val="00EC70FB"/>
    <w:rsid w:val="00EE4E3E"/>
    <w:rsid w:val="00EE6818"/>
    <w:rsid w:val="00EF3A9D"/>
    <w:rsid w:val="00EF5F7D"/>
    <w:rsid w:val="00EF6820"/>
    <w:rsid w:val="00F0672C"/>
    <w:rsid w:val="00F06CC6"/>
    <w:rsid w:val="00F165D3"/>
    <w:rsid w:val="00F20933"/>
    <w:rsid w:val="00F22087"/>
    <w:rsid w:val="00F23DFE"/>
    <w:rsid w:val="00F30820"/>
    <w:rsid w:val="00F36013"/>
    <w:rsid w:val="00F37D15"/>
    <w:rsid w:val="00F4034E"/>
    <w:rsid w:val="00F5701A"/>
    <w:rsid w:val="00F57186"/>
    <w:rsid w:val="00F57254"/>
    <w:rsid w:val="00F63D67"/>
    <w:rsid w:val="00F643B1"/>
    <w:rsid w:val="00F73D7F"/>
    <w:rsid w:val="00F75A81"/>
    <w:rsid w:val="00F763F1"/>
    <w:rsid w:val="00F810A9"/>
    <w:rsid w:val="00F86B6C"/>
    <w:rsid w:val="00F9110D"/>
    <w:rsid w:val="00F94DE3"/>
    <w:rsid w:val="00F9551C"/>
    <w:rsid w:val="00FA1531"/>
    <w:rsid w:val="00FC0779"/>
    <w:rsid w:val="00FC3DE8"/>
    <w:rsid w:val="00FC5804"/>
    <w:rsid w:val="00FE2762"/>
    <w:rsid w:val="00FE5E39"/>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A6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36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682A"/>
    <w:rPr>
      <w:rFonts w:ascii="Tahoma" w:hAnsi="Tahoma" w:cs="Tahoma"/>
      <w:sz w:val="16"/>
      <w:szCs w:val="16"/>
    </w:rPr>
  </w:style>
  <w:style w:type="character" w:styleId="Hyperlink">
    <w:name w:val="Hyperlink"/>
    <w:basedOn w:val="DefaultParagraphFont"/>
    <w:uiPriority w:val="99"/>
    <w:rsid w:val="00F86B6C"/>
    <w:rPr>
      <w:rFonts w:cs="Times New Roman"/>
      <w:color w:val="0000FF"/>
      <w:u w:val="single"/>
    </w:rPr>
  </w:style>
  <w:style w:type="table" w:styleId="TableGrid">
    <w:name w:val="Table Grid"/>
    <w:basedOn w:val="TableNormal"/>
    <w:uiPriority w:val="99"/>
    <w:rsid w:val="00F86B6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F58F6"/>
    <w:pPr>
      <w:ind w:left="720"/>
      <w:contextualSpacing/>
    </w:pPr>
  </w:style>
  <w:style w:type="paragraph" w:customStyle="1" w:styleId="spip">
    <w:name w:val="spip"/>
    <w:basedOn w:val="Normal"/>
    <w:uiPriority w:val="99"/>
    <w:rsid w:val="00197A9F"/>
    <w:pPr>
      <w:spacing w:before="100" w:beforeAutospacing="1" w:after="100" w:afterAutospacing="1" w:line="240" w:lineRule="auto"/>
    </w:pPr>
    <w:rPr>
      <w:rFonts w:ascii="Times New Roman" w:eastAsia="Times New Roman" w:hAnsi="Times New Roman"/>
      <w:sz w:val="24"/>
      <w:szCs w:val="24"/>
      <w:lang w:eastAsia="fr-FR"/>
    </w:rPr>
  </w:style>
  <w:style w:type="paragraph" w:styleId="Header">
    <w:name w:val="header"/>
    <w:basedOn w:val="Normal"/>
    <w:link w:val="HeaderChar"/>
    <w:uiPriority w:val="99"/>
    <w:rsid w:val="00C64EF2"/>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C64EF2"/>
    <w:rPr>
      <w:rFonts w:cs="Times New Roman"/>
    </w:rPr>
  </w:style>
  <w:style w:type="paragraph" w:styleId="Footer">
    <w:name w:val="footer"/>
    <w:basedOn w:val="Normal"/>
    <w:link w:val="FooterChar"/>
    <w:uiPriority w:val="99"/>
    <w:rsid w:val="00C64EF2"/>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64EF2"/>
    <w:rPr>
      <w:rFonts w:cs="Times New Roman"/>
    </w:rPr>
  </w:style>
  <w:style w:type="table" w:styleId="ColorfulGrid-Accent1">
    <w:name w:val="Colorful Grid Accent 1"/>
    <w:basedOn w:val="TableNormal"/>
    <w:uiPriority w:val="99"/>
    <w:rsid w:val="006B1221"/>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List-Accent6">
    <w:name w:val="Colorful List Accent 6"/>
    <w:basedOn w:val="TableNormal"/>
    <w:uiPriority w:val="99"/>
    <w:rsid w:val="006B1221"/>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styleId="ColorfulList-Accent3">
    <w:name w:val="Colorful List Accent 3"/>
    <w:basedOn w:val="TableNormal"/>
    <w:uiPriority w:val="99"/>
    <w:rsid w:val="006B1221"/>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2">
    <w:name w:val="Colorful List Accent 2"/>
    <w:basedOn w:val="TableNormal"/>
    <w:uiPriority w:val="99"/>
    <w:rsid w:val="006B1221"/>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MediumShading1-Accent1">
    <w:name w:val="Medium Shading 1 Accent 1"/>
    <w:basedOn w:val="TableNormal"/>
    <w:uiPriority w:val="99"/>
    <w:rsid w:val="006B1221"/>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1">
    <w:name w:val="Medium Shading 1"/>
    <w:basedOn w:val="TableNormal"/>
    <w:uiPriority w:val="99"/>
    <w:rsid w:val="00A05CA3"/>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LightGrid-Accent5">
    <w:name w:val="Light Grid Accent 5"/>
    <w:basedOn w:val="TableNormal"/>
    <w:uiPriority w:val="99"/>
    <w:rsid w:val="00A05CA3"/>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MS Gothic"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MS Gothic"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2-Accent1">
    <w:name w:val="Medium Shading 2 Accent 1"/>
    <w:basedOn w:val="TableNormal"/>
    <w:uiPriority w:val="99"/>
    <w:rsid w:val="00A05CA3"/>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99"/>
    <w:rsid w:val="00A05CA3"/>
    <w:rPr>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5">
    <w:name w:val="Medium List 1 Accent 5"/>
    <w:basedOn w:val="TableNormal"/>
    <w:uiPriority w:val="99"/>
    <w:rsid w:val="00A05CA3"/>
    <w:rPr>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3">
    <w:name w:val="Medium List 1 Accent 3"/>
    <w:basedOn w:val="TableNormal"/>
    <w:uiPriority w:val="99"/>
    <w:rsid w:val="005F745B"/>
    <w:rPr>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5F745B"/>
    <w:rPr>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paragraph" w:styleId="NormalWeb">
    <w:name w:val="Normal (Web)"/>
    <w:basedOn w:val="Normal"/>
    <w:uiPriority w:val="99"/>
    <w:semiHidden/>
    <w:rsid w:val="009A50B9"/>
    <w:pPr>
      <w:spacing w:before="100" w:beforeAutospacing="1" w:after="100" w:afterAutospacing="1" w:line="240" w:lineRule="auto"/>
    </w:pPr>
    <w:rPr>
      <w:rFonts w:ascii="Times New Roman" w:eastAsia="Times New Roman" w:hAnsi="Times New Roman"/>
      <w:sz w:val="24"/>
      <w:szCs w:val="24"/>
      <w:lang w:eastAsia="fr-FR"/>
    </w:rPr>
  </w:style>
  <w:style w:type="character" w:styleId="Strong">
    <w:name w:val="Strong"/>
    <w:basedOn w:val="DefaultParagraphFont"/>
    <w:uiPriority w:val="99"/>
    <w:qFormat/>
    <w:rsid w:val="002A0D4E"/>
    <w:rPr>
      <w:rFonts w:cs="Times New Roman"/>
      <w:b/>
      <w:bCs/>
    </w:rPr>
  </w:style>
  <w:style w:type="character" w:styleId="Emphasis">
    <w:name w:val="Emphasis"/>
    <w:basedOn w:val="DefaultParagraphFont"/>
    <w:uiPriority w:val="99"/>
    <w:qFormat/>
    <w:rsid w:val="00060361"/>
    <w:rPr>
      <w:rFonts w:cs="Times New Roman"/>
      <w:i/>
      <w:iCs/>
    </w:rPr>
  </w:style>
  <w:style w:type="table" w:styleId="MediumList1">
    <w:name w:val="Medium List 1"/>
    <w:basedOn w:val="TableNormal"/>
    <w:uiPriority w:val="99"/>
    <w:rsid w:val="00543664"/>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MediumList1-Accent1">
    <w:name w:val="Medium List 1 Accent 1"/>
    <w:basedOn w:val="TableNormal"/>
    <w:uiPriority w:val="99"/>
    <w:rsid w:val="00543664"/>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LightShading-Accent1">
    <w:name w:val="Light Shading Accent 1"/>
    <w:basedOn w:val="TableNormal"/>
    <w:uiPriority w:val="99"/>
    <w:rsid w:val="00543664"/>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Shading2-Accent6">
    <w:name w:val="Medium Shading 2 Accent 6"/>
    <w:basedOn w:val="TableNormal"/>
    <w:uiPriority w:val="99"/>
    <w:rsid w:val="00543664"/>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30722370">
      <w:marLeft w:val="0"/>
      <w:marRight w:val="0"/>
      <w:marTop w:val="0"/>
      <w:marBottom w:val="0"/>
      <w:divBdr>
        <w:top w:val="none" w:sz="0" w:space="0" w:color="auto"/>
        <w:left w:val="none" w:sz="0" w:space="0" w:color="auto"/>
        <w:bottom w:val="none" w:sz="0" w:space="0" w:color="auto"/>
        <w:right w:val="none" w:sz="0" w:space="0" w:color="auto"/>
      </w:divBdr>
    </w:div>
    <w:div w:id="330722373">
      <w:marLeft w:val="0"/>
      <w:marRight w:val="0"/>
      <w:marTop w:val="0"/>
      <w:marBottom w:val="0"/>
      <w:divBdr>
        <w:top w:val="none" w:sz="0" w:space="0" w:color="auto"/>
        <w:left w:val="none" w:sz="0" w:space="0" w:color="auto"/>
        <w:bottom w:val="none" w:sz="0" w:space="0" w:color="auto"/>
        <w:right w:val="none" w:sz="0" w:space="0" w:color="auto"/>
      </w:divBdr>
    </w:div>
    <w:div w:id="330722374">
      <w:marLeft w:val="0"/>
      <w:marRight w:val="0"/>
      <w:marTop w:val="0"/>
      <w:marBottom w:val="0"/>
      <w:divBdr>
        <w:top w:val="none" w:sz="0" w:space="0" w:color="auto"/>
        <w:left w:val="none" w:sz="0" w:space="0" w:color="auto"/>
        <w:bottom w:val="none" w:sz="0" w:space="0" w:color="auto"/>
        <w:right w:val="none" w:sz="0" w:space="0" w:color="auto"/>
      </w:divBdr>
    </w:div>
    <w:div w:id="330722378">
      <w:marLeft w:val="0"/>
      <w:marRight w:val="0"/>
      <w:marTop w:val="0"/>
      <w:marBottom w:val="0"/>
      <w:divBdr>
        <w:top w:val="none" w:sz="0" w:space="0" w:color="auto"/>
        <w:left w:val="none" w:sz="0" w:space="0" w:color="auto"/>
        <w:bottom w:val="none" w:sz="0" w:space="0" w:color="auto"/>
        <w:right w:val="none" w:sz="0" w:space="0" w:color="auto"/>
      </w:divBdr>
      <w:divsChild>
        <w:div w:id="330722393">
          <w:marLeft w:val="0"/>
          <w:marRight w:val="0"/>
          <w:marTop w:val="0"/>
          <w:marBottom w:val="0"/>
          <w:divBdr>
            <w:top w:val="none" w:sz="0" w:space="0" w:color="auto"/>
            <w:left w:val="none" w:sz="0" w:space="0" w:color="auto"/>
            <w:bottom w:val="none" w:sz="0" w:space="0" w:color="auto"/>
            <w:right w:val="none" w:sz="0" w:space="0" w:color="auto"/>
          </w:divBdr>
          <w:divsChild>
            <w:div w:id="330722396">
              <w:marLeft w:val="0"/>
              <w:marRight w:val="0"/>
              <w:marTop w:val="0"/>
              <w:marBottom w:val="0"/>
              <w:divBdr>
                <w:top w:val="none" w:sz="0" w:space="0" w:color="auto"/>
                <w:left w:val="none" w:sz="0" w:space="0" w:color="auto"/>
                <w:bottom w:val="none" w:sz="0" w:space="0" w:color="auto"/>
                <w:right w:val="none" w:sz="0" w:space="0" w:color="auto"/>
              </w:divBdr>
              <w:divsChild>
                <w:div w:id="330722391">
                  <w:marLeft w:val="0"/>
                  <w:marRight w:val="0"/>
                  <w:marTop w:val="0"/>
                  <w:marBottom w:val="0"/>
                  <w:divBdr>
                    <w:top w:val="none" w:sz="0" w:space="0" w:color="auto"/>
                    <w:left w:val="none" w:sz="0" w:space="0" w:color="auto"/>
                    <w:bottom w:val="none" w:sz="0" w:space="0" w:color="auto"/>
                    <w:right w:val="none" w:sz="0" w:space="0" w:color="auto"/>
                  </w:divBdr>
                  <w:divsChild>
                    <w:div w:id="330722387">
                      <w:marLeft w:val="0"/>
                      <w:marRight w:val="0"/>
                      <w:marTop w:val="0"/>
                      <w:marBottom w:val="0"/>
                      <w:divBdr>
                        <w:top w:val="none" w:sz="0" w:space="0" w:color="auto"/>
                        <w:left w:val="none" w:sz="0" w:space="0" w:color="auto"/>
                        <w:bottom w:val="none" w:sz="0" w:space="0" w:color="auto"/>
                        <w:right w:val="none" w:sz="0" w:space="0" w:color="auto"/>
                      </w:divBdr>
                      <w:divsChild>
                        <w:div w:id="3307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722383">
      <w:marLeft w:val="0"/>
      <w:marRight w:val="0"/>
      <w:marTop w:val="0"/>
      <w:marBottom w:val="0"/>
      <w:divBdr>
        <w:top w:val="none" w:sz="0" w:space="0" w:color="auto"/>
        <w:left w:val="none" w:sz="0" w:space="0" w:color="auto"/>
        <w:bottom w:val="none" w:sz="0" w:space="0" w:color="auto"/>
        <w:right w:val="none" w:sz="0" w:space="0" w:color="auto"/>
      </w:divBdr>
    </w:div>
    <w:div w:id="330722384">
      <w:marLeft w:val="0"/>
      <w:marRight w:val="0"/>
      <w:marTop w:val="0"/>
      <w:marBottom w:val="0"/>
      <w:divBdr>
        <w:top w:val="none" w:sz="0" w:space="0" w:color="auto"/>
        <w:left w:val="none" w:sz="0" w:space="0" w:color="auto"/>
        <w:bottom w:val="none" w:sz="0" w:space="0" w:color="auto"/>
        <w:right w:val="none" w:sz="0" w:space="0" w:color="auto"/>
      </w:divBdr>
      <w:divsChild>
        <w:div w:id="330722376">
          <w:marLeft w:val="446"/>
          <w:marRight w:val="0"/>
          <w:marTop w:val="0"/>
          <w:marBottom w:val="0"/>
          <w:divBdr>
            <w:top w:val="none" w:sz="0" w:space="0" w:color="auto"/>
            <w:left w:val="none" w:sz="0" w:space="0" w:color="auto"/>
            <w:bottom w:val="none" w:sz="0" w:space="0" w:color="auto"/>
            <w:right w:val="none" w:sz="0" w:space="0" w:color="auto"/>
          </w:divBdr>
        </w:div>
      </w:divsChild>
    </w:div>
    <w:div w:id="330722385">
      <w:marLeft w:val="0"/>
      <w:marRight w:val="0"/>
      <w:marTop w:val="0"/>
      <w:marBottom w:val="0"/>
      <w:divBdr>
        <w:top w:val="none" w:sz="0" w:space="0" w:color="auto"/>
        <w:left w:val="none" w:sz="0" w:space="0" w:color="auto"/>
        <w:bottom w:val="none" w:sz="0" w:space="0" w:color="auto"/>
        <w:right w:val="none" w:sz="0" w:space="0" w:color="auto"/>
      </w:divBdr>
      <w:divsChild>
        <w:div w:id="330722381">
          <w:marLeft w:val="0"/>
          <w:marRight w:val="0"/>
          <w:marTop w:val="0"/>
          <w:marBottom w:val="0"/>
          <w:divBdr>
            <w:top w:val="none" w:sz="0" w:space="0" w:color="auto"/>
            <w:left w:val="none" w:sz="0" w:space="0" w:color="auto"/>
            <w:bottom w:val="none" w:sz="0" w:space="0" w:color="auto"/>
            <w:right w:val="none" w:sz="0" w:space="0" w:color="auto"/>
          </w:divBdr>
          <w:divsChild>
            <w:div w:id="330722380">
              <w:marLeft w:val="0"/>
              <w:marRight w:val="0"/>
              <w:marTop w:val="0"/>
              <w:marBottom w:val="0"/>
              <w:divBdr>
                <w:top w:val="none" w:sz="0" w:space="0" w:color="auto"/>
                <w:left w:val="none" w:sz="0" w:space="0" w:color="auto"/>
                <w:bottom w:val="none" w:sz="0" w:space="0" w:color="auto"/>
                <w:right w:val="none" w:sz="0" w:space="0" w:color="auto"/>
              </w:divBdr>
              <w:divsChild>
                <w:div w:id="330722371">
                  <w:marLeft w:val="0"/>
                  <w:marRight w:val="0"/>
                  <w:marTop w:val="0"/>
                  <w:marBottom w:val="0"/>
                  <w:divBdr>
                    <w:top w:val="none" w:sz="0" w:space="0" w:color="auto"/>
                    <w:left w:val="none" w:sz="0" w:space="0" w:color="auto"/>
                    <w:bottom w:val="none" w:sz="0" w:space="0" w:color="auto"/>
                    <w:right w:val="none" w:sz="0" w:space="0" w:color="auto"/>
                  </w:divBdr>
                  <w:divsChild>
                    <w:div w:id="330722394">
                      <w:marLeft w:val="0"/>
                      <w:marRight w:val="0"/>
                      <w:marTop w:val="0"/>
                      <w:marBottom w:val="0"/>
                      <w:divBdr>
                        <w:top w:val="none" w:sz="0" w:space="0" w:color="auto"/>
                        <w:left w:val="none" w:sz="0" w:space="0" w:color="auto"/>
                        <w:bottom w:val="none" w:sz="0" w:space="0" w:color="auto"/>
                        <w:right w:val="none" w:sz="0" w:space="0" w:color="auto"/>
                      </w:divBdr>
                      <w:divsChild>
                        <w:div w:id="3307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722386">
      <w:marLeft w:val="0"/>
      <w:marRight w:val="0"/>
      <w:marTop w:val="0"/>
      <w:marBottom w:val="0"/>
      <w:divBdr>
        <w:top w:val="none" w:sz="0" w:space="0" w:color="auto"/>
        <w:left w:val="none" w:sz="0" w:space="0" w:color="auto"/>
        <w:bottom w:val="none" w:sz="0" w:space="0" w:color="auto"/>
        <w:right w:val="none" w:sz="0" w:space="0" w:color="auto"/>
      </w:divBdr>
    </w:div>
    <w:div w:id="330722388">
      <w:marLeft w:val="0"/>
      <w:marRight w:val="0"/>
      <w:marTop w:val="0"/>
      <w:marBottom w:val="0"/>
      <w:divBdr>
        <w:top w:val="none" w:sz="0" w:space="0" w:color="auto"/>
        <w:left w:val="none" w:sz="0" w:space="0" w:color="auto"/>
        <w:bottom w:val="none" w:sz="0" w:space="0" w:color="auto"/>
        <w:right w:val="none" w:sz="0" w:space="0" w:color="auto"/>
      </w:divBdr>
    </w:div>
    <w:div w:id="330722390">
      <w:marLeft w:val="0"/>
      <w:marRight w:val="0"/>
      <w:marTop w:val="0"/>
      <w:marBottom w:val="0"/>
      <w:divBdr>
        <w:top w:val="none" w:sz="0" w:space="0" w:color="auto"/>
        <w:left w:val="none" w:sz="0" w:space="0" w:color="auto"/>
        <w:bottom w:val="none" w:sz="0" w:space="0" w:color="auto"/>
        <w:right w:val="none" w:sz="0" w:space="0" w:color="auto"/>
      </w:divBdr>
    </w:div>
    <w:div w:id="330722395">
      <w:marLeft w:val="0"/>
      <w:marRight w:val="0"/>
      <w:marTop w:val="0"/>
      <w:marBottom w:val="0"/>
      <w:divBdr>
        <w:top w:val="none" w:sz="0" w:space="0" w:color="auto"/>
        <w:left w:val="none" w:sz="0" w:space="0" w:color="auto"/>
        <w:bottom w:val="none" w:sz="0" w:space="0" w:color="auto"/>
        <w:right w:val="none" w:sz="0" w:space="0" w:color="auto"/>
      </w:divBdr>
      <w:divsChild>
        <w:div w:id="330722392">
          <w:marLeft w:val="0"/>
          <w:marRight w:val="0"/>
          <w:marTop w:val="0"/>
          <w:marBottom w:val="0"/>
          <w:divBdr>
            <w:top w:val="none" w:sz="0" w:space="0" w:color="auto"/>
            <w:left w:val="none" w:sz="0" w:space="0" w:color="auto"/>
            <w:bottom w:val="none" w:sz="0" w:space="0" w:color="auto"/>
            <w:right w:val="none" w:sz="0" w:space="0" w:color="auto"/>
          </w:divBdr>
          <w:divsChild>
            <w:div w:id="330722379">
              <w:marLeft w:val="0"/>
              <w:marRight w:val="0"/>
              <w:marTop w:val="0"/>
              <w:marBottom w:val="0"/>
              <w:divBdr>
                <w:top w:val="none" w:sz="0" w:space="0" w:color="auto"/>
                <w:left w:val="none" w:sz="0" w:space="0" w:color="auto"/>
                <w:bottom w:val="none" w:sz="0" w:space="0" w:color="auto"/>
                <w:right w:val="none" w:sz="0" w:space="0" w:color="auto"/>
              </w:divBdr>
              <w:divsChild>
                <w:div w:id="330722389">
                  <w:marLeft w:val="0"/>
                  <w:marRight w:val="0"/>
                  <w:marTop w:val="0"/>
                  <w:marBottom w:val="0"/>
                  <w:divBdr>
                    <w:top w:val="none" w:sz="0" w:space="0" w:color="auto"/>
                    <w:left w:val="none" w:sz="0" w:space="0" w:color="auto"/>
                    <w:bottom w:val="none" w:sz="0" w:space="0" w:color="auto"/>
                    <w:right w:val="none" w:sz="0" w:space="0" w:color="auto"/>
                  </w:divBdr>
                  <w:divsChild>
                    <w:div w:id="330722375">
                      <w:marLeft w:val="0"/>
                      <w:marRight w:val="0"/>
                      <w:marTop w:val="0"/>
                      <w:marBottom w:val="0"/>
                      <w:divBdr>
                        <w:top w:val="none" w:sz="0" w:space="0" w:color="auto"/>
                        <w:left w:val="none" w:sz="0" w:space="0" w:color="auto"/>
                        <w:bottom w:val="none" w:sz="0" w:space="0" w:color="auto"/>
                        <w:right w:val="none" w:sz="0" w:space="0" w:color="auto"/>
                      </w:divBdr>
                      <w:divsChild>
                        <w:div w:id="33072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7223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3.jpeg"/><Relationship Id="rId18" Type="http://schemas.openxmlformats.org/officeDocument/2006/relationships/hyperlink" Target="mailto:clarisse.tartarin@asp-public.fr" TargetMode="External"/><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mailto:clarisse.tartarin@asp-public.fr" TargetMode="External"/><Relationship Id="rId25" Type="http://schemas.openxmlformats.org/officeDocument/2006/relationships/image" Target="media/image2.jpeg"/><Relationship Id="rId33" Type="http://schemas.openxmlformats.org/officeDocument/2006/relationships/hyperlink" Target="mailto:clarisse.tartarin@asp-public.fr"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image" Target="media/image18.png"/><Relationship Id="rId32" Type="http://schemas.openxmlformats.org/officeDocument/2006/relationships/hyperlink" Target="https://sylae.asp-public.fr"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hyperlink" Target="http://marlot.org/util/calcul-de-la-cle-nir.php" TargetMode="External"/><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3.png"/><Relationship Id="rId31" Type="http://schemas.openxmlformats.org/officeDocument/2006/relationships/hyperlink" Target="http://consultations.u-m-p.org/insee_pays"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yperlink" Target="http://www.genami.org/pour-tous/communes1_fr.php"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45</TotalTime>
  <Pages>20</Pages>
  <Words>3302</Words>
  <Characters>18164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SMichelot</dc:creator>
  <cp:keywords/>
  <dc:description/>
  <cp:lastModifiedBy>Demarrage</cp:lastModifiedBy>
  <cp:revision>43</cp:revision>
  <cp:lastPrinted>2013-11-04T10:48:00Z</cp:lastPrinted>
  <dcterms:created xsi:type="dcterms:W3CDTF">2013-11-04T10:02:00Z</dcterms:created>
  <dcterms:modified xsi:type="dcterms:W3CDTF">2013-11-06T18:37:00Z</dcterms:modified>
</cp:coreProperties>
</file>